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comments.xml" ContentType="application/vnd.openxmlformats-officedocument.wordprocessingml.comments+xml"/>
  <Override PartName="/word/endnotes.xml" ContentType="application/vnd.openxmlformats-officedocument.wordprocessingml.endnotes+xml"/>
  <Default Extension="png" ContentType="image/png"/>
  <Default Extension="pict" ContentType="image/pict"/>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44596" w:rsidRDefault="00C44596" w:rsidP="00546364">
      <w:pPr>
        <w:spacing w:beforeLines="1" w:afterLines="1"/>
        <w:jc w:val="center"/>
        <w:rPr>
          <w:rFonts w:ascii="Times New Roman" w:hAnsi="Times New Roman"/>
          <w:color w:val="auto"/>
        </w:rPr>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rsidR="00C44596" w:rsidRPr="001C2ED5" w:rsidRDefault="00C44596"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Pr="001C2ED5" w:rsidDel="005846DF">
          <w:rPr>
            <w:b/>
            <w:color w:val="auto"/>
            <w:sz w:val="20"/>
          </w:rPr>
          <w:delText>Investigating</w:delText>
        </w:r>
      </w:del>
      <w:r w:rsidRPr="001C2ED5">
        <w:rPr>
          <w:b/>
          <w:color w:val="auto"/>
          <w:sz w:val="20"/>
        </w:rPr>
        <w:t xml:space="preserve"> Class 0/I </w:t>
      </w:r>
      <w:ins w:id="3" w:author="Melissa C Booker" w:date="2013-03-05T23:02:00Z">
        <w:r>
          <w:rPr>
            <w:b/>
            <w:color w:val="auto"/>
            <w:sz w:val="20"/>
          </w:rPr>
          <w:t>P</w:t>
        </w:r>
      </w:ins>
      <w:del w:id="4" w:author="Melissa C Booker" w:date="2013-03-05T23:02:00Z">
        <w:r w:rsidRPr="001C2ED5" w:rsidDel="0067086E">
          <w:rPr>
            <w:b/>
            <w:color w:val="auto"/>
            <w:sz w:val="20"/>
          </w:rPr>
          <w:delText>p</w:delText>
        </w:r>
      </w:del>
      <w:r w:rsidRPr="001C2ED5">
        <w:rPr>
          <w:b/>
          <w:color w:val="auto"/>
          <w:sz w:val="20"/>
        </w:rPr>
        <w:t xml:space="preserve">rotostars </w:t>
      </w:r>
      <w:del w:id="5" w:author="Melissa C Booker" w:date="2013-03-05T22:37:00Z">
        <w:r w:rsidRPr="001C2ED5" w:rsidDel="005846DF">
          <w:rPr>
            <w:b/>
            <w:color w:val="auto"/>
            <w:sz w:val="20"/>
          </w:rPr>
          <w:delText>Formed from</w:delText>
        </w:r>
      </w:del>
      <w:ins w:id="6" w:author="Melissa C Booker" w:date="2013-03-05T22:37:00Z">
        <w:r>
          <w:rPr>
            <w:b/>
            <w:color w:val="auto"/>
            <w:sz w:val="20"/>
          </w:rPr>
          <w:t>to Study</w:t>
        </w:r>
      </w:ins>
      <w:r w:rsidRPr="001C2ED5">
        <w:rPr>
          <w:b/>
          <w:color w:val="auto"/>
          <w:sz w:val="20"/>
        </w:rPr>
        <w:t xml:space="preserve"> Triggered Star Formation in NGC 281</w:t>
      </w:r>
      <w:commentRangeEnd w:id="1"/>
      <w:r>
        <w:rPr>
          <w:rStyle w:val="CommentReference"/>
          <w:rFonts w:ascii="Palatino" w:hAnsi="Palatino"/>
          <w:b/>
          <w:lang w:eastAsia="en-US"/>
        </w:rPr>
        <w:commentReference w:id="1"/>
      </w:r>
    </w:p>
    <w:p w:rsidR="00C44596" w:rsidRPr="00745B88" w:rsidRDefault="00C44596" w:rsidP="000A1F2A">
      <w:pPr>
        <w:pStyle w:val="Default"/>
        <w:jc w:val="center"/>
        <w:rPr>
          <w:b/>
          <w:color w:val="auto"/>
        </w:rPr>
      </w:pPr>
    </w:p>
    <w:p w:rsidR="00C44596" w:rsidRPr="00745B88" w:rsidRDefault="00C44596" w:rsidP="00FD4320">
      <w:pPr>
        <w:pStyle w:val="Default"/>
        <w:rPr>
          <w:color w:val="auto"/>
        </w:rPr>
      </w:pPr>
      <w:r w:rsidRPr="00745B88">
        <w:rPr>
          <w:b/>
          <w:color w:val="auto"/>
        </w:rPr>
        <w:t>Principal Investigator:</w:t>
      </w:r>
      <w:r>
        <w:rPr>
          <w:color w:val="auto"/>
        </w:rPr>
        <w:t xml:space="preserve"> </w:t>
      </w:r>
    </w:p>
    <w:p w:rsidR="00C44596" w:rsidRPr="00745B88" w:rsidRDefault="00C44596" w:rsidP="00FD4320">
      <w:pPr>
        <w:pStyle w:val="Default"/>
      </w:pPr>
      <w:r w:rsidRPr="00745B88">
        <w:t>Melissa Booker, Robinson Secondary School, Fairfax, Virginia</w:t>
      </w:r>
    </w:p>
    <w:p w:rsidR="00C44596" w:rsidRPr="00745B88" w:rsidRDefault="00C44596" w:rsidP="00FD4320">
      <w:pPr>
        <w:pStyle w:val="Default"/>
      </w:pPr>
      <w:r w:rsidRPr="00745B88">
        <w:t>MCBooker@fcps.edu</w:t>
      </w:r>
    </w:p>
    <w:p w:rsidR="00C44596" w:rsidRPr="00745B88" w:rsidRDefault="00C44596" w:rsidP="00FD4320">
      <w:pPr>
        <w:pStyle w:val="Default"/>
        <w:rPr>
          <w:color w:val="auto"/>
        </w:rPr>
      </w:pPr>
    </w:p>
    <w:p w:rsidR="00C44596" w:rsidRPr="00745B88" w:rsidRDefault="00C44596"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C44596" w:rsidRPr="00745B88" w:rsidRDefault="00C44596"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7" w:author="Mary Kate Boling" w:date="2013-03-05T13:43:00Z">
        <w:r w:rsidRPr="00745B88" w:rsidDel="00277531">
          <w:rPr>
            <w:rFonts w:ascii="Times New Roman" w:hAnsi="Times New Roman"/>
            <w:b w:val="0"/>
            <w:color w:val="auto"/>
          </w:rPr>
          <w:delText>CT</w:delText>
        </w:r>
      </w:del>
      <w:ins w:id="8" w:author="Mary Kate Boling" w:date="2013-03-05T13:43:00Z">
        <w:r w:rsidRPr="00745B88">
          <w:rPr>
            <w:rFonts w:ascii="Times New Roman" w:hAnsi="Times New Roman"/>
            <w:b w:val="0"/>
            <w:color w:val="auto"/>
          </w:rPr>
          <w:t xml:space="preserve">Connecticut </w:t>
        </w:r>
      </w:ins>
    </w:p>
    <w:p w:rsidR="00C44596" w:rsidRPr="00745B88" w:rsidRDefault="00C44596" w:rsidP="00FD4320">
      <w:pPr>
        <w:pStyle w:val="Default"/>
        <w:rPr>
          <w:color w:val="auto"/>
        </w:rPr>
      </w:pPr>
      <w:r w:rsidRPr="005313C0">
        <w:t>iversc@ccsu.edu</w:t>
      </w:r>
    </w:p>
    <w:p w:rsidR="00C44596" w:rsidRDefault="00C44596" w:rsidP="00FD4320">
      <w:pPr>
        <w:rPr>
          <w:rFonts w:ascii="Times New Roman" w:hAnsi="Times New Roman"/>
          <w:color w:val="auto"/>
        </w:rPr>
      </w:pPr>
    </w:p>
    <w:p w:rsidR="00C44596" w:rsidRDefault="00C44596">
      <w:pPr>
        <w:pStyle w:val="NormalWeb"/>
        <w:spacing w:before="2" w:after="2"/>
        <w:rPr>
          <w:rFonts w:ascii="Times New Roman" w:hAnsi="Times New Roman"/>
          <w:sz w:val="24"/>
        </w:rPr>
      </w:pPr>
      <w:hyperlink r:id="rId8" w:history="1">
        <w:r w:rsidRPr="00745B88">
          <w:rPr>
            <w:rStyle w:val="Hyperlink"/>
            <w:rFonts w:ascii="Times New Roman" w:hAnsi="Times New Roman"/>
            <w:color w:val="auto"/>
            <w:sz w:val="24"/>
            <w:u w:val="none"/>
          </w:rPr>
          <w:t>Peggy Piper</w:t>
        </w:r>
      </w:hyperlink>
      <w:del w:id="9" w:author="Mary Kate Boling" w:date="2013-03-05T13:41:00Z">
        <w:r w:rsidRPr="00745B88" w:rsidDel="00277531">
          <w:rPr>
            <w:rFonts w:ascii="Times New Roman" w:hAnsi="Times New Roman"/>
            <w:sz w:val="24"/>
          </w:rPr>
          <w:delText xml:space="preserve"> </w:delText>
        </w:r>
      </w:del>
      <w:r>
        <w:rPr>
          <w:rStyle w:val="CommentReference"/>
          <w:rFonts w:ascii="Palatino" w:hAnsi="Palatino"/>
          <w:b/>
          <w:vanish/>
          <w:color w:val="000000"/>
        </w:rPr>
        <w:commentReference w:id="10"/>
      </w:r>
      <w:r w:rsidRPr="00745B88">
        <w:rPr>
          <w:rFonts w:ascii="Times New Roman" w:hAnsi="Times New Roman"/>
          <w:sz w:val="24"/>
        </w:rPr>
        <w:t xml:space="preserve">, Lincoln-Way North High School, Frankfort, </w:t>
      </w:r>
      <w:del w:id="11" w:author="Mary Kate Boling" w:date="2013-03-05T13:42:00Z">
        <w:r w:rsidRPr="00745B88" w:rsidDel="00277531">
          <w:rPr>
            <w:rFonts w:ascii="Times New Roman" w:hAnsi="Times New Roman"/>
            <w:sz w:val="24"/>
          </w:rPr>
          <w:delText xml:space="preserve">IL </w:delText>
        </w:r>
      </w:del>
      <w:ins w:id="12" w:author="Mary Kate Boling" w:date="2013-03-05T13:42:00Z">
        <w:r w:rsidRPr="00745B88">
          <w:rPr>
            <w:rFonts w:ascii="Times New Roman" w:hAnsi="Times New Roman"/>
            <w:sz w:val="24"/>
          </w:rPr>
          <w:t>Illinois</w:t>
        </w:r>
      </w:ins>
    </w:p>
    <w:p w:rsidR="00C44596" w:rsidRPr="00745B88" w:rsidRDefault="00C44596" w:rsidP="002D1F9A">
      <w:pPr>
        <w:pStyle w:val="NormalWeb"/>
        <w:spacing w:before="2" w:after="2"/>
        <w:rPr>
          <w:rFonts w:ascii="Times New Roman" w:hAnsi="Times New Roman"/>
          <w:sz w:val="24"/>
        </w:rPr>
      </w:pPr>
      <w:hyperlink r:id="rId9" w:history="1">
        <w:r w:rsidRPr="00745B88">
          <w:rPr>
            <w:rStyle w:val="Hyperlink"/>
            <w:rFonts w:ascii="Times New Roman" w:hAnsi="Times New Roman"/>
            <w:color w:val="auto"/>
            <w:sz w:val="24"/>
            <w:u w:val="none"/>
          </w:rPr>
          <w:t>peggypiper@yahoo.com</w:t>
        </w:r>
      </w:hyperlink>
    </w:p>
    <w:p w:rsidR="00C44596" w:rsidRPr="00745B88" w:rsidRDefault="00C44596" w:rsidP="002D1F9A">
      <w:pPr>
        <w:pStyle w:val="NormalWeb"/>
        <w:spacing w:before="2" w:after="2"/>
        <w:rPr>
          <w:rFonts w:ascii="Times New Roman" w:hAnsi="Times New Roman"/>
          <w:sz w:val="24"/>
        </w:rPr>
      </w:pPr>
    </w:p>
    <w:p w:rsidR="00C44596" w:rsidRDefault="00C44596">
      <w:pPr>
        <w:pStyle w:val="NormalWeb"/>
        <w:spacing w:before="2" w:after="2"/>
        <w:rPr>
          <w:rFonts w:ascii="Times New Roman" w:hAnsi="Times New Roman"/>
          <w:sz w:val="24"/>
        </w:rPr>
      </w:pPr>
      <w:r w:rsidRPr="00745B88">
        <w:rPr>
          <w:rFonts w:ascii="Times New Roman" w:hAnsi="Times New Roman"/>
          <w:sz w:val="24"/>
        </w:rPr>
        <w:t>Lynn Powers</w:t>
      </w:r>
      <w:ins w:id="13" w:author="Mary Kate Boling" w:date="2013-03-05T13:41:00Z">
        <w:r w:rsidRPr="00745B88">
          <w:rPr>
            <w:rFonts w:ascii="Times New Roman" w:hAnsi="Times New Roman"/>
            <w:sz w:val="24"/>
          </w:rPr>
          <w:t xml:space="preserve">, </w:t>
        </w:r>
      </w:ins>
      <w:del w:id="14"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5" w:author="Mary Kate Boling" w:date="2013-03-05T13:44:00Z">
        <w:r w:rsidRPr="00745B88">
          <w:rPr>
            <w:rFonts w:ascii="Times New Roman" w:hAnsi="Times New Roman"/>
            <w:sz w:val="24"/>
          </w:rPr>
          <w:t>,</w:t>
        </w:r>
      </w:ins>
      <w:del w:id="16"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7" w:author="Mary Kate Boling" w:date="2013-03-05T13:42:00Z">
        <w:r w:rsidRPr="00745B88" w:rsidDel="00277531">
          <w:rPr>
            <w:rFonts w:ascii="Times New Roman" w:hAnsi="Times New Roman"/>
            <w:sz w:val="24"/>
          </w:rPr>
          <w:delText>MT</w:delText>
        </w:r>
      </w:del>
      <w:ins w:id="18" w:author="Mary Kate Boling" w:date="2013-03-05T13:42:00Z">
        <w:r w:rsidRPr="00745B88">
          <w:rPr>
            <w:rFonts w:ascii="Times New Roman" w:hAnsi="Times New Roman"/>
            <w:sz w:val="24"/>
          </w:rPr>
          <w:t xml:space="preserve">Montana </w:t>
        </w:r>
      </w:ins>
    </w:p>
    <w:p w:rsidR="00C44596" w:rsidRPr="00745B88" w:rsidRDefault="00C44596" w:rsidP="002D1F9A">
      <w:pPr>
        <w:pStyle w:val="NormalWeb"/>
        <w:spacing w:before="2" w:after="2"/>
        <w:rPr>
          <w:rFonts w:ascii="Times New Roman" w:hAnsi="Times New Roman"/>
          <w:sz w:val="24"/>
        </w:rPr>
      </w:pPr>
      <w:r w:rsidRPr="00745B88">
        <w:rPr>
          <w:rFonts w:ascii="Times New Roman" w:hAnsi="Times New Roman"/>
          <w:sz w:val="24"/>
        </w:rPr>
        <w:t>Lynn.Powers@bsd7.org</w:t>
      </w:r>
    </w:p>
    <w:p w:rsidR="00C44596" w:rsidRPr="00745B88" w:rsidRDefault="00C44596" w:rsidP="002D1F9A">
      <w:pPr>
        <w:pStyle w:val="NormalWeb"/>
        <w:spacing w:before="2" w:after="2"/>
        <w:rPr>
          <w:rFonts w:ascii="Times New Roman" w:hAnsi="Times New Roman"/>
          <w:sz w:val="24"/>
        </w:rPr>
      </w:pPr>
    </w:p>
    <w:p w:rsidR="00C44596" w:rsidRPr="00745B88" w:rsidRDefault="00C44596"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C44596" w:rsidRPr="00745B88" w:rsidRDefault="00C44596" w:rsidP="002D1F9A">
      <w:pPr>
        <w:pStyle w:val="NormalWeb"/>
        <w:spacing w:before="2" w:after="2"/>
        <w:rPr>
          <w:rFonts w:ascii="Times New Roman" w:hAnsi="Times New Roman"/>
          <w:sz w:val="24"/>
        </w:rPr>
      </w:pPr>
      <w:hyperlink r:id="rId10" w:history="1">
        <w:r w:rsidRPr="00745B88">
          <w:rPr>
            <w:rStyle w:val="Hyperlink"/>
            <w:rFonts w:ascii="Times New Roman" w:hAnsi="Times New Roman"/>
            <w:color w:val="auto"/>
            <w:sz w:val="24"/>
            <w:u w:val="none"/>
          </w:rPr>
          <w:t>swolk@cfa.harvard.edu</w:t>
        </w:r>
      </w:hyperlink>
    </w:p>
    <w:p w:rsidR="00C44596" w:rsidRPr="00745B88" w:rsidDel="002C7D2E" w:rsidRDefault="00C44596" w:rsidP="002D1F9A">
      <w:pPr>
        <w:pStyle w:val="NormalWeb"/>
        <w:spacing w:before="2" w:after="2"/>
        <w:rPr>
          <w:del w:id="19" w:author="IPAC Caltech" w:date="2013-03-05T14:56:00Z"/>
          <w:rFonts w:ascii="Times New Roman" w:hAnsi="Times New Roman"/>
          <w:sz w:val="24"/>
        </w:rPr>
      </w:pPr>
    </w:p>
    <w:p w:rsidR="00C44596" w:rsidRPr="00745B88" w:rsidRDefault="00C44596" w:rsidP="002D1F9A">
      <w:pPr>
        <w:pStyle w:val="NormalWeb"/>
        <w:spacing w:before="2" w:after="2"/>
        <w:rPr>
          <w:rFonts w:ascii="Times New Roman" w:hAnsi="Times New Roman"/>
          <w:sz w:val="24"/>
        </w:rPr>
      </w:pPr>
    </w:p>
    <w:p w:rsidR="00C44596" w:rsidRPr="00745B88" w:rsidRDefault="00C44596"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C44596" w:rsidRPr="002D1F9A" w:rsidRDefault="00C44596" w:rsidP="002D1F9A">
      <w:pPr>
        <w:pStyle w:val="NormalWeb"/>
        <w:tabs>
          <w:tab w:val="left" w:pos="7120"/>
        </w:tabs>
        <w:spacing w:before="2" w:after="2"/>
        <w:rPr>
          <w:rFonts w:ascii="Times New Roman" w:hAnsi="Times New Roman"/>
          <w:sz w:val="24"/>
        </w:rPr>
      </w:pPr>
      <w:del w:id="20"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1"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2" w:author="Mary Kate Boling" w:date="2013-03-05T13:44:00Z">
        <w:r w:rsidRPr="002D1F9A" w:rsidDel="00277531">
          <w:rPr>
            <w:rFonts w:ascii="Times New Roman" w:hAnsi="Times New Roman"/>
            <w:sz w:val="24"/>
          </w:rPr>
          <w:delText xml:space="preserve">CA </w:delText>
        </w:r>
      </w:del>
      <w:ins w:id="23" w:author="Mary Kate Boling" w:date="2013-03-05T13:44:00Z">
        <w:r w:rsidRPr="002D1F9A">
          <w:rPr>
            <w:rFonts w:ascii="Times New Roman" w:hAnsi="Times New Roman"/>
            <w:sz w:val="24"/>
          </w:rPr>
          <w:t>California</w:t>
        </w:r>
      </w:ins>
      <w:r w:rsidRPr="002D1F9A">
        <w:rPr>
          <w:rFonts w:ascii="Times New Roman" w:hAnsi="Times New Roman"/>
          <w:sz w:val="24"/>
        </w:rPr>
        <w:tab/>
      </w:r>
    </w:p>
    <w:p w:rsidR="00C44596" w:rsidRPr="002D1F9A" w:rsidRDefault="00C44596" w:rsidP="002D1F9A">
      <w:pPr>
        <w:rPr>
          <w:rFonts w:ascii="Times New Roman" w:hAnsi="Times New Roman"/>
          <w:b w:val="0"/>
          <w:color w:val="auto"/>
        </w:rPr>
      </w:pPr>
      <w:r w:rsidRPr="002D1F9A">
        <w:rPr>
          <w:rFonts w:ascii="Times New Roman" w:hAnsi="Times New Roman"/>
          <w:b w:val="0"/>
        </w:rPr>
        <w:t>babar@ipac.caltech.edu</w:t>
      </w:r>
    </w:p>
    <w:p w:rsidR="00C44596" w:rsidRDefault="00C44596" w:rsidP="00FD4320">
      <w:pPr>
        <w:rPr>
          <w:rFonts w:ascii="Times New Roman" w:hAnsi="Times New Roman"/>
          <w:color w:val="auto"/>
        </w:rPr>
      </w:pPr>
    </w:p>
    <w:p w:rsidR="00C44596" w:rsidRPr="002D1F9A" w:rsidRDefault="00C44596" w:rsidP="00FD4320">
      <w:pPr>
        <w:rPr>
          <w:rFonts w:ascii="Times New Roman" w:hAnsi="Times New Roman"/>
          <w:color w:val="auto"/>
          <w:u w:val="single"/>
        </w:rPr>
      </w:pPr>
      <w:r w:rsidRPr="002D1F9A">
        <w:rPr>
          <w:rFonts w:ascii="Times New Roman" w:hAnsi="Times New Roman"/>
          <w:color w:val="auto"/>
          <w:u w:val="single"/>
        </w:rPr>
        <w:t xml:space="preserve">Abstract </w:t>
      </w:r>
    </w:p>
    <w:p w:rsidR="00C44596" w:rsidRDefault="00C44596" w:rsidP="00546364">
      <w:pPr>
        <w:spacing w:beforeLines="1" w:afterLines="1"/>
        <w:rPr>
          <w:rFonts w:ascii="Times New Roman" w:hAnsi="Times New Roman"/>
          <w:color w:val="auto"/>
        </w:rPr>
      </w:pPr>
    </w:p>
    <w:p w:rsidR="00C44596" w:rsidRDefault="00C44596" w:rsidP="00546364">
      <w:pPr>
        <w:spacing w:beforeLines="1" w:afterLines="1"/>
        <w:rPr>
          <w:rFonts w:ascii="Times New Roman" w:hAnsi="Times New Roman"/>
          <w:color w:val="auto"/>
          <w:u w:val="single"/>
        </w:rPr>
      </w:pPr>
    </w:p>
    <w:p w:rsidR="00C44596" w:rsidRDefault="00C44596" w:rsidP="00546364">
      <w:pPr>
        <w:spacing w:beforeLines="1" w:afterLines="1"/>
        <w:rPr>
          <w:rFonts w:ascii="Times New Roman" w:hAnsi="Times New Roman"/>
          <w:color w:val="auto"/>
          <w:u w:val="single"/>
        </w:rPr>
      </w:pPr>
    </w:p>
    <w:p w:rsidR="00C44596" w:rsidRDefault="00C44596" w:rsidP="00546364">
      <w:pPr>
        <w:spacing w:beforeLines="1" w:afterLines="1"/>
        <w:rPr>
          <w:rFonts w:ascii="Times New Roman" w:hAnsi="Times New Roman"/>
          <w:color w:val="auto"/>
          <w:u w:val="single"/>
        </w:rPr>
      </w:pPr>
    </w:p>
    <w:p w:rsidR="00C44596" w:rsidRDefault="00C44596" w:rsidP="00546364">
      <w:pPr>
        <w:spacing w:beforeLines="1" w:afterLines="1"/>
        <w:rPr>
          <w:rFonts w:ascii="Times New Roman" w:hAnsi="Times New Roman"/>
          <w:color w:val="auto"/>
          <w:u w:val="single"/>
        </w:rPr>
      </w:pPr>
    </w:p>
    <w:p w:rsidR="00C44596" w:rsidRDefault="00C44596" w:rsidP="00546364">
      <w:pPr>
        <w:spacing w:beforeLines="1" w:afterLines="1"/>
        <w:rPr>
          <w:rFonts w:ascii="Times New Roman" w:hAnsi="Times New Roman"/>
          <w:color w:val="auto"/>
          <w:u w:val="single"/>
        </w:rPr>
      </w:pPr>
    </w:p>
    <w:p w:rsidR="00C44596" w:rsidRPr="00C44596" w:rsidRDefault="00C44596" w:rsidP="00C44596">
      <w:pPr>
        <w:pStyle w:val="ListParagraph"/>
        <w:spacing w:beforeLines="1" w:afterLines="1"/>
        <w:ind w:left="0"/>
        <w:contextualSpacing w:val="0"/>
        <w:rPr>
          <w:del w:id="24" w:author="Melissa C Booker" w:date="2013-03-05T20:02:00Z"/>
          <w:rFonts w:ascii="Times New Roman" w:hAnsi="Times New Roman"/>
          <w:b w:val="0"/>
          <w:color w:val="auto"/>
          <w:sz w:val="28"/>
          <w:u w:val="single"/>
          <w:rPrChange w:id="25" w:author="Melissa C Booker" w:date="2013-03-06T13:09:00Z">
            <w:rPr>
              <w:del w:id="26" w:author="Melissa C Booker" w:date="2013-03-05T20:02:00Z"/>
              <w:rFonts w:ascii="Times New Roman" w:hAnsi="Times New Roman"/>
              <w:b w:val="0"/>
              <w:color w:val="auto"/>
              <w:u w:val="single"/>
            </w:rPr>
          </w:rPrChange>
        </w:rPr>
        <w:pPrChange w:id="27" w:author="Mary Kate Boling" w:date="2013-03-06T13:25:00Z">
          <w:pPr>
            <w:pStyle w:val="ListParagraph"/>
            <w:numPr>
              <w:numId w:val="1"/>
            </w:numPr>
            <w:spacing w:beforeLines="1" w:afterLines="1"/>
            <w:ind w:left="360" w:hanging="360"/>
            <w:outlineLvl w:val="0"/>
          </w:pPr>
        </w:pPrChange>
      </w:pPr>
      <w:r w:rsidRPr="00C44596">
        <w:rPr>
          <w:rFonts w:ascii="Times New Roman" w:hAnsi="Times New Roman"/>
          <w:color w:val="auto"/>
          <w:sz w:val="28"/>
          <w:u w:val="single"/>
          <w:rPrChange w:id="28" w:author="Melissa C Booker" w:date="2013-03-05T21:28:00Z">
            <w:rPr>
              <w:rFonts w:ascii="Times New Roman" w:hAnsi="Times New Roman"/>
              <w:color w:val="auto"/>
              <w:u w:val="single"/>
            </w:rPr>
          </w:rPrChange>
        </w:rPr>
        <w:t>Science Background and Contex</w:t>
      </w:r>
      <w:del w:id="29" w:author="Melissa C Booker" w:date="2013-03-05T20:02:00Z">
        <w:r w:rsidRPr="00C44596">
          <w:rPr>
            <w:rFonts w:ascii="Times New Roman" w:hAnsi="Times New Roman"/>
            <w:color w:val="auto"/>
            <w:sz w:val="28"/>
            <w:u w:val="single"/>
            <w:rPrChange w:id="30" w:author="Melissa C Booker" w:date="2013-03-05T21:28:00Z">
              <w:rPr>
                <w:rFonts w:ascii="Times New Roman" w:hAnsi="Times New Roman"/>
                <w:color w:val="auto"/>
                <w:u w:val="single"/>
              </w:rPr>
            </w:rPrChange>
          </w:rPr>
          <w:delText>t</w:delText>
        </w:r>
      </w:del>
      <w:ins w:id="31" w:author="Melissa C Booker" w:date="2013-03-05T20:02:00Z">
        <w:r w:rsidRPr="00C44596">
          <w:rPr>
            <w:rFonts w:ascii="Times New Roman" w:hAnsi="Times New Roman"/>
            <w:color w:val="auto"/>
            <w:sz w:val="28"/>
            <w:u w:val="single"/>
            <w:rPrChange w:id="32" w:author="Melissa C Booker" w:date="2013-03-05T21:28:00Z">
              <w:rPr>
                <w:rFonts w:ascii="Times New Roman" w:hAnsi="Times New Roman"/>
                <w:color w:val="auto"/>
                <w:u w:val="single"/>
              </w:rPr>
            </w:rPrChange>
          </w:rPr>
          <w:t>t</w:t>
        </w:r>
      </w:ins>
    </w:p>
    <w:p w:rsidR="00C44596" w:rsidRPr="00C44596" w:rsidRDefault="00C44596" w:rsidP="00C44596">
      <w:pPr>
        <w:pStyle w:val="ListParagraph"/>
        <w:spacing w:beforeLines="1" w:afterLines="1"/>
        <w:ind w:left="0"/>
        <w:contextualSpacing w:val="0"/>
        <w:rPr>
          <w:ins w:id="33" w:author="Melissa C Booker" w:date="2013-03-05T20:02:00Z"/>
          <w:rFonts w:ascii="Times New Roman" w:hAnsi="Times New Roman"/>
          <w:color w:val="auto"/>
          <w:sz w:val="28"/>
          <w:rPrChange w:id="34" w:author="Melissa C Booker" w:date="2013-03-06T13:09:00Z">
            <w:rPr>
              <w:ins w:id="35" w:author="Melissa C Booker" w:date="2013-03-05T20:02:00Z"/>
              <w:rFonts w:ascii="Times New Roman" w:hAnsi="Times New Roman"/>
              <w:color w:val="auto"/>
            </w:rPr>
          </w:rPrChange>
        </w:rPr>
        <w:pPrChange w:id="36" w:author="Mary Kate Boling" w:date="2013-03-06T13:25:00Z">
          <w:pPr>
            <w:pStyle w:val="ListParagraph"/>
            <w:numPr>
              <w:numId w:val="1"/>
            </w:numPr>
            <w:spacing w:beforeLines="1" w:afterLines="1"/>
            <w:ind w:left="360" w:hanging="360"/>
            <w:outlineLvl w:val="0"/>
          </w:pPr>
        </w:pPrChange>
      </w:pPr>
      <w:bookmarkStart w:id="37" w:name="Analysis_Plan"/>
      <w:bookmarkEnd w:id="37"/>
    </w:p>
    <w:p w:rsidR="00C44596" w:rsidRPr="00C44596" w:rsidRDefault="00C44596" w:rsidP="00C44596">
      <w:pPr>
        <w:pStyle w:val="ListParagraph"/>
        <w:spacing w:beforeLines="1" w:afterLines="1"/>
        <w:ind w:left="0"/>
        <w:contextualSpacing w:val="0"/>
        <w:rPr>
          <w:rFonts w:ascii="Times New Roman" w:hAnsi="Times New Roman"/>
          <w:b w:val="0"/>
          <w:color w:val="auto"/>
          <w:sz w:val="28"/>
          <w:rPrChange w:id="38" w:author="Melissa C Booker" w:date="2013-03-06T13:09:00Z">
            <w:rPr/>
          </w:rPrChange>
        </w:rPr>
        <w:pPrChange w:id="39" w:author="Mary Kate Boling" w:date="2013-03-06T13:25:00Z">
          <w:pPr>
            <w:pStyle w:val="ListParagraph"/>
            <w:numPr>
              <w:numId w:val="1"/>
            </w:numPr>
            <w:spacing w:beforeLines="1" w:afterLines="1"/>
            <w:ind w:left="360" w:hanging="360"/>
            <w:outlineLvl w:val="0"/>
          </w:pPr>
        </w:pPrChange>
      </w:pPr>
      <w:ins w:id="40" w:author="Melissa C Booker" w:date="2013-03-05T20:03:00Z">
        <w:r w:rsidRPr="00C44596">
          <w:rPr>
            <w:rFonts w:ascii="Times New Roman" w:hAnsi="Times New Roman"/>
            <w:b w:val="0"/>
            <w:i/>
            <w:color w:val="auto"/>
            <w:sz w:val="28"/>
            <w:rPrChange w:id="41" w:author="Melissa C Booker" w:date="2013-03-05T21:28:00Z">
              <w:rPr>
                <w:rFonts w:ascii="Times New Roman" w:hAnsi="Times New Roman"/>
                <w:b w:val="0"/>
                <w:i/>
                <w:color w:val="auto"/>
              </w:rPr>
            </w:rPrChange>
          </w:rPr>
          <w:t>Star Formation</w:t>
        </w:r>
      </w:ins>
      <w:commentRangeStart w:id="42"/>
      <w:del w:id="43" w:author="Melissa C Booker" w:date="2013-03-05T20:02:00Z">
        <w:r w:rsidRPr="00C44596">
          <w:rPr>
            <w:rFonts w:ascii="Times New Roman" w:hAnsi="Times New Roman"/>
            <w:color w:val="auto"/>
            <w:sz w:val="28"/>
            <w:rPrChange w:id="44" w:author="Melissa C Booker" w:date="2013-03-05T21:28:00Z">
              <w:rPr/>
            </w:rPrChange>
          </w:rPr>
          <w:delText>Star Formation</w:delText>
        </w:r>
        <w:commentRangeEnd w:id="42"/>
        <w:r w:rsidRPr="00D46F36">
          <w:rPr>
            <w:rStyle w:val="CommentReference"/>
            <w:rFonts w:ascii="Times New Roman" w:hAnsi="Times New Roman"/>
            <w:sz w:val="28"/>
          </w:rPr>
          <w:commentReference w:id="42"/>
        </w:r>
      </w:del>
    </w:p>
    <w:p w:rsidR="00C44596" w:rsidRPr="004612ED" w:rsidRDefault="00C44596"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45"/>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46"/>
      <w:commentRangeStart w:id="47"/>
      <w:r w:rsidRPr="004612ED">
        <w:rPr>
          <w:rFonts w:ascii="Times New Roman" w:hAnsi="Times New Roman"/>
          <w:b w:val="0"/>
        </w:rPr>
        <w:t>“how do things work, how are stars born, how do they live, how do they die, and why do they change?” – clean up… Larson quote from Babar</w:t>
      </w:r>
      <w:commentRangeEnd w:id="46"/>
      <w:r>
        <w:rPr>
          <w:rStyle w:val="CommentReference"/>
        </w:rPr>
        <w:commentReference w:id="46"/>
      </w:r>
      <w:commentRangeEnd w:id="47"/>
      <w:r>
        <w:rPr>
          <w:rStyle w:val="CommentReference"/>
        </w:rPr>
        <w:commentReference w:id="47"/>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C44596" w:rsidRPr="004612ED" w:rsidRDefault="00C44596"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Star formation is a highly dynamic process tha</w:t>
      </w:r>
      <w:commentRangeEnd w:id="45"/>
      <w:r>
        <w:rPr>
          <w:rStyle w:val="CommentReference"/>
        </w:rPr>
        <w:commentReference w:id="45"/>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48" w:author="Melissa C Booker" w:date="2013-03-06T08:05:00Z">
        <w:r>
          <w:rPr>
            <w:rFonts w:ascii="Times New Roman" w:hAnsi="Times New Roman"/>
            <w:b w:val="0"/>
          </w:rPr>
          <w:t xml:space="preserve">&amp; Ostriker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49"/>
      <w:ins w:id="50" w:author="IPAC Caltech" w:date="2013-03-05T21:41:00Z">
        <w:r>
          <w:rPr>
            <w:rFonts w:ascii="Times New Roman" w:hAnsi="Times New Roman"/>
            <w:b w:val="0"/>
          </w:rPr>
          <w:t xml:space="preserve">&amp; </w:t>
        </w:r>
        <w:del w:id="51" w:author="Melissa C Booker" w:date="2013-03-06T08:36:00Z">
          <w:r w:rsidDel="0068537E">
            <w:rPr>
              <w:rFonts w:ascii="Times New Roman" w:hAnsi="Times New Roman"/>
              <w:b w:val="0"/>
            </w:rPr>
            <w:delText>Osteriker</w:delText>
          </w:r>
        </w:del>
      </w:ins>
      <w:ins w:id="52" w:author="Melissa C Booker" w:date="2013-03-06T08:36:00Z">
        <w:r>
          <w:rPr>
            <w:rFonts w:ascii="Times New Roman" w:hAnsi="Times New Roman"/>
            <w:b w:val="0"/>
          </w:rPr>
          <w:t>Ostriker</w:t>
        </w:r>
      </w:ins>
      <w:ins w:id="53" w:author="IPAC Caltech" w:date="2013-03-05T21:41:00Z">
        <w:r>
          <w:rPr>
            <w:rFonts w:ascii="Times New Roman" w:hAnsi="Times New Roman"/>
            <w:b w:val="0"/>
          </w:rPr>
          <w:t xml:space="preserve"> </w:t>
        </w:r>
        <w:commentRangeEnd w:id="49"/>
        <w:r>
          <w:rPr>
            <w:rStyle w:val="CommentReference"/>
          </w:rPr>
          <w:commentReference w:id="49"/>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C44596" w:rsidRDefault="00C44596" w:rsidP="00C44596">
      <w:pPr>
        <w:shd w:val="clear" w:color="auto" w:fill="FFFFFF"/>
        <w:spacing w:before="96" w:after="120" w:line="286" w:lineRule="atLeast"/>
        <w:rPr>
          <w:del w:id="54" w:author="Melissa C Booker" w:date="2013-03-05T20:16:00Z"/>
          <w:rFonts w:ascii="Times New Roman" w:hAnsi="Times New Roman"/>
          <w:b w:val="0"/>
        </w:rPr>
        <w:pPrChange w:id="55" w:author="Melissa C Booker" w:date="2013-03-05T20:02:00Z">
          <w:pPr>
            <w:shd w:val="clear" w:color="000000" w:fill="FFFFFF"/>
            <w:spacing w:before="96" w:after="120" w:line="286" w:lineRule="atLeast"/>
            <w:ind w:left="360"/>
          </w:pPr>
        </w:pPrChange>
      </w:pPr>
      <w:del w:id="56" w:author="Melissa C Booker" w:date="2013-03-05T20:16:00Z">
        <w:r w:rsidRPr="004612ED" w:rsidDel="00F06F6A">
          <w:rPr>
            <w:rFonts w:ascii="Times New Roman" w:hAnsi="Times New Roman"/>
            <w:b w:val="0"/>
          </w:rPr>
          <w:delText xml:space="preserve">Most, if not all, stars </w:delText>
        </w:r>
        <w:commentRangeStart w:id="57"/>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58" w:author="Mary Kate Boling" w:date="2013-03-05T14:11:00Z">
        <w:del w:id="59" w:author="Melissa C Booker" w:date="2013-03-05T20:16:00Z">
          <w:r w:rsidRPr="004612ED" w:rsidDel="00F06F6A">
            <w:rPr>
              <w:rFonts w:ascii="Times New Roman" w:hAnsi="Times New Roman"/>
              <w:b w:val="0"/>
            </w:rPr>
            <w:delText xml:space="preserve"> </w:delText>
          </w:r>
        </w:del>
      </w:ins>
      <w:del w:id="60" w:author="Melissa C Booker" w:date="2013-03-05T20:16:00Z">
        <w:r w:rsidRPr="004612ED" w:rsidDel="00F06F6A">
          <w:rPr>
            <w:rFonts w:ascii="Times New Roman" w:hAnsi="Times New Roman"/>
            <w:b w:val="0"/>
          </w:rPr>
          <w:delText>281, and much to explore as we learn more about the process of star formation. NGC</w:delText>
        </w:r>
      </w:del>
      <w:ins w:id="61" w:author="Mary Kate Boling" w:date="2013-03-05T14:11:00Z">
        <w:del w:id="62" w:author="Melissa C Booker" w:date="2013-03-05T20:16:00Z">
          <w:r w:rsidRPr="004612ED" w:rsidDel="00F06F6A">
            <w:rPr>
              <w:rFonts w:ascii="Times New Roman" w:hAnsi="Times New Roman"/>
              <w:b w:val="0"/>
            </w:rPr>
            <w:delText xml:space="preserve"> </w:delText>
          </w:r>
        </w:del>
      </w:ins>
      <w:del w:id="63" w:author="Melissa C Booker" w:date="2013-03-05T20:16:00Z">
        <w:r w:rsidRPr="004612ED" w:rsidDel="00F06F6A">
          <w:rPr>
            <w:rFonts w:ascii="Times New Roman" w:hAnsi="Times New Roman"/>
            <w:b w:val="0"/>
          </w:rPr>
          <w:delText xml:space="preserve">281 has two distinct star forming regions </w:delText>
        </w:r>
        <w:commentRangeEnd w:id="57"/>
        <w:r w:rsidDel="00F06F6A">
          <w:rPr>
            <w:rStyle w:val="CommentReference"/>
          </w:rPr>
          <w:commentReference w:id="57"/>
        </w:r>
        <w:r w:rsidRPr="004612ED" w:rsidDel="00F06F6A">
          <w:rPr>
            <w:rFonts w:ascii="Times New Roman" w:hAnsi="Times New Roman"/>
            <w:b w:val="0"/>
          </w:rPr>
          <w:delText xml:space="preserve">which beg for astronomers to take that closer look. </w:delText>
        </w:r>
      </w:del>
    </w:p>
    <w:p w:rsidR="00C44596" w:rsidRDefault="00C44596" w:rsidP="00C44596">
      <w:pPr>
        <w:shd w:val="clear" w:color="auto" w:fill="FFFFFF"/>
        <w:spacing w:before="96" w:after="120" w:line="286" w:lineRule="atLeast"/>
        <w:rPr>
          <w:del w:id="64" w:author="Melissa C Booker" w:date="2013-03-05T20:16:00Z"/>
          <w:rFonts w:ascii="Times New Roman" w:hAnsi="Times New Roman"/>
          <w:b w:val="0"/>
        </w:rPr>
        <w:pPrChange w:id="65" w:author="Melissa C Booker" w:date="2013-03-05T20:02:00Z">
          <w:pPr>
            <w:shd w:val="clear" w:color="000000" w:fill="FFFFFF"/>
            <w:spacing w:before="96" w:after="120" w:line="286" w:lineRule="atLeast"/>
            <w:ind w:left="360"/>
          </w:pPr>
        </w:pPrChange>
      </w:pPr>
      <w:del w:id="66" w:author="Melissa C Booker" w:date="2013-03-05T20:16:00Z">
        <w:r w:rsidRPr="004612ED" w:rsidDel="00F06F6A">
          <w:rPr>
            <w:rFonts w:ascii="Times New Roman" w:hAnsi="Times New Roman"/>
            <w:b w:val="0"/>
          </w:rPr>
          <w:delText xml:space="preserve">Low mass </w:delText>
        </w:r>
        <w:commentRangeStart w:id="67"/>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67"/>
        <w:r w:rsidDel="00F06F6A">
          <w:rPr>
            <w:rStyle w:val="CommentReference"/>
          </w:rPr>
          <w:commentReference w:id="67"/>
        </w:r>
      </w:del>
    </w:p>
    <w:p w:rsidR="00C44596" w:rsidRDefault="00C44596" w:rsidP="00C44596">
      <w:pPr>
        <w:shd w:val="clear" w:color="auto" w:fill="FFFFFF"/>
        <w:spacing w:before="96" w:after="120" w:line="286" w:lineRule="atLeast"/>
        <w:rPr>
          <w:rFonts w:ascii="Times New Roman" w:hAnsi="Times New Roman"/>
          <w:b w:val="0"/>
        </w:rPr>
        <w:pPrChange w:id="68" w:author="Melissa C Booker" w:date="2013-03-05T20:02:00Z">
          <w:pPr>
            <w:shd w:val="clear" w:color="000000" w:fill="FFFFFF"/>
            <w:spacing w:before="96" w:after="120" w:line="286" w:lineRule="atLeast"/>
            <w:ind w:left="360"/>
          </w:pPr>
        </w:pPrChang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6" type="#_x0000_t75" alt="C:\Users\Lynn\Desktop\page23image1640.png" style="position:absolute;margin-left:9.5pt;margin-top:4pt;width:193pt;height:239.55pt;z-index:251653632;visibility:visible">
            <v:imagedata r:id="rId11" o:title=""/>
            <v:textbox style="mso-rotate-with-shape:t"/>
            <w10:wrap type="square"/>
          </v:shape>
        </w:pict>
      </w:r>
      <w:commentRangeStart w:id="69"/>
      <w:r>
        <w:rPr>
          <w:rStyle w:val="CommentReference"/>
        </w:rPr>
        <w:commentReference w:id="70"/>
      </w:r>
      <w:r w:rsidRPr="004612ED">
        <w:rPr>
          <w:rFonts w:ascii="Times New Roman" w:hAnsi="Times New Roman"/>
          <w:b w:val="0"/>
        </w:rPr>
        <w:t xml:space="preserve">A classification for the development of stars will help us </w:t>
      </w:r>
      <w:commentRangeEnd w:id="69"/>
      <w:r>
        <w:rPr>
          <w:rStyle w:val="CommentReference"/>
        </w:rPr>
        <w:commentReference w:id="69"/>
      </w:r>
      <w:r w:rsidRPr="004612ED">
        <w:rPr>
          <w:rFonts w:ascii="Times New Roman" w:hAnsi="Times New Roman"/>
          <w:b w:val="0"/>
        </w:rPr>
        <w:t xml:space="preserve">review the stages of star formation. </w:t>
      </w:r>
    </w:p>
    <w:p w:rsidR="00C44596" w:rsidRDefault="00C44596" w:rsidP="00C44596">
      <w:pPr>
        <w:shd w:val="clear" w:color="auto" w:fill="FFFFFF"/>
        <w:spacing w:before="96" w:after="120" w:line="286" w:lineRule="atLeast"/>
        <w:rPr>
          <w:ins w:id="71" w:author="Melissa C Booker" w:date="2013-03-05T20:17:00Z"/>
          <w:rFonts w:ascii="Times New Roman" w:hAnsi="Times New Roman"/>
          <w:b w:val="0"/>
        </w:rPr>
        <w:pPrChange w:id="72" w:author="Melissa C Booker" w:date="2013-03-05T20:02:00Z">
          <w:pPr>
            <w:shd w:val="clear" w:color="000000"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73"/>
      <w:r w:rsidRPr="004612ED">
        <w:rPr>
          <w:rFonts w:ascii="Times New Roman" w:hAnsi="Times New Roman"/>
          <w:b w:val="0"/>
        </w:rPr>
        <w:t xml:space="preserve">10,000 </w:t>
      </w:r>
      <w:commentRangeEnd w:id="73"/>
      <w:r>
        <w:rPr>
          <w:rStyle w:val="CommentReference"/>
        </w:rPr>
        <w:commentReference w:id="73"/>
      </w:r>
      <w:r w:rsidRPr="004612ED">
        <w:rPr>
          <w:rFonts w:ascii="Times New Roman" w:hAnsi="Times New Roman"/>
          <w:b w:val="0"/>
        </w:rPr>
        <w:t xml:space="preserve">years. Very cold black body, most of the emissions come from the dust and gas in the cloud, the young protostars acquire most of their mass during this phase. </w:t>
      </w:r>
    </w:p>
    <w:p w:rsidR="00C44596" w:rsidRDefault="00C44596" w:rsidP="00C44596">
      <w:pPr>
        <w:shd w:val="clear" w:color="auto" w:fill="FFFFFF"/>
        <w:spacing w:before="96" w:after="120" w:line="286" w:lineRule="atLeast"/>
        <w:rPr>
          <w:del w:id="74" w:author="Melissa C Booker" w:date="2013-03-05T20:17:00Z"/>
          <w:rFonts w:ascii="Times New Roman" w:hAnsi="Times New Roman"/>
          <w:b w:val="0"/>
        </w:rPr>
        <w:pPrChange w:id="75" w:author="Melissa C Booker" w:date="2013-03-05T20:02:00Z">
          <w:pPr>
            <w:shd w:val="clear" w:color="000000" w:fill="FFFFFF"/>
            <w:spacing w:before="96" w:after="120" w:line="286" w:lineRule="atLeast"/>
            <w:ind w:left="360"/>
          </w:pPr>
        </w:pPrChange>
      </w:pPr>
      <w:commentRangeStart w:id="76"/>
      <w:del w:id="77"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76"/>
        <w:r w:rsidDel="00F06F6A">
          <w:rPr>
            <w:rStyle w:val="CommentReference"/>
          </w:rPr>
          <w:commentReference w:id="76"/>
        </w:r>
      </w:del>
    </w:p>
    <w:p w:rsidR="00C44596" w:rsidRDefault="00C44596" w:rsidP="00C44596">
      <w:pPr>
        <w:shd w:val="clear" w:color="auto" w:fill="FFFFFF"/>
        <w:spacing w:before="96" w:after="120" w:line="286" w:lineRule="atLeast"/>
        <w:rPr>
          <w:rFonts w:ascii="Times New Roman" w:hAnsi="Times New Roman"/>
          <w:b w:val="0"/>
        </w:rPr>
        <w:pPrChange w:id="78" w:author="Melissa C Booker" w:date="2013-03-05T20:02:00Z">
          <w:pPr>
            <w:shd w:val="clear" w:color="000000" w:fill="FFFFFF"/>
            <w:spacing w:before="96" w:after="120" w:line="286" w:lineRule="atLeast"/>
            <w:ind w:left="360"/>
          </w:pPr>
        </w:pPrChange>
      </w:pPr>
      <w:r>
        <w:rPr>
          <w:noProof/>
        </w:rPr>
        <w:pict>
          <v:shapetype id="_x0000_t202" coordsize="21600,21600" o:spt="202" path="m0,0l0,21600,21600,21600,21600,0xe">
            <v:stroke joinstyle="miter"/>
            <v:path gradientshapeok="t" o:connecttype="rect"/>
          </v:shapetype>
          <v:shape id="Text Box 27" o:spid="_x0000_s1027" type="#_x0000_t202" style="position:absolute;margin-left:-195.4pt;margin-top:64.9pt;width:186pt;height:30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rsidR="00C44596" w:rsidRPr="00FE6292" w:rsidRDefault="00C44596">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w:r>
      <w:r w:rsidRPr="00FE6292">
        <w:rPr>
          <w:rFonts w:ascii="Times New Roman" w:hAnsi="Times New Roman"/>
        </w:rPr>
        <w:t>Class I</w:t>
      </w:r>
      <w:r w:rsidRPr="004612ED">
        <w:rPr>
          <w:rFonts w:ascii="Times New Roman" w:hAnsi="Times New Roman"/>
          <w:b w:val="0"/>
        </w:rPr>
        <w:t xml:space="preserve"> – Dominant Emission – Far Infrared: </w:t>
      </w:r>
      <w:r>
        <w:rPr>
          <w:rFonts w:ascii="Times New Roman" w:hAnsi="Times New Roman"/>
          <w:b w:val="0"/>
        </w:rPr>
        <w:t>Main accretion phase lasting 10</w:t>
      </w:r>
      <w:r>
        <w:rPr>
          <w:rFonts w:ascii="Times New Roman" w:hAnsi="Times New Roman"/>
          <w:b w:val="0"/>
          <w:vertAlign w:val="superscript"/>
        </w:rPr>
        <w:t>5</w:t>
      </w:r>
      <w:r w:rsidRPr="004612ED">
        <w:rPr>
          <w:rFonts w:ascii="Times New Roman" w:hAnsi="Times New Roman"/>
          <w:b w:val="0"/>
        </w:rPr>
        <w:t xml:space="preserve"> years. Now there is a warmer black body corresponding to the central object.</w:t>
      </w:r>
      <w:r>
        <w:rPr>
          <w:rFonts w:ascii="Times New Roman" w:hAnsi="Times New Roman"/>
          <w:b w:val="0"/>
        </w:rPr>
        <w:t xml:space="preserve"> </w:t>
      </w:r>
      <w:r w:rsidRPr="004612ED">
        <w:rPr>
          <w:rFonts w:ascii="Times New Roman" w:hAnsi="Times New Roman"/>
          <w:b w:val="0"/>
        </w:rPr>
        <w:t xml:space="preserve">The dip in the </w:t>
      </w:r>
      <w:r>
        <w:rPr>
          <w:rStyle w:val="CommentReference"/>
          <w:vanish/>
        </w:rPr>
        <w:commentReference w:id="79"/>
      </w:r>
      <w:ins w:id="80" w:author="Melissa C Booker" w:date="2013-03-06T08:05:00Z">
        <w:r>
          <w:rPr>
            <w:rFonts w:ascii="Times New Roman" w:hAnsi="Times New Roman"/>
            <w:b w:val="0"/>
          </w:rPr>
          <w:t>spectral energy di</w:t>
        </w:r>
      </w:ins>
      <w:ins w:id="81" w:author="Melissa C Booker" w:date="2013-03-06T08:06:00Z">
        <w:r>
          <w:rPr>
            <w:rFonts w:ascii="Times New Roman" w:hAnsi="Times New Roman"/>
            <w:b w:val="0"/>
          </w:rPr>
          <w:t>agram</w:t>
        </w:r>
      </w:ins>
      <w:ins w:id="82" w:author="Melissa C Booker" w:date="2013-03-06T08:05:00Z">
        <w:r>
          <w:rPr>
            <w:rFonts w:ascii="Times New Roman" w:hAnsi="Times New Roman"/>
            <w:b w:val="0"/>
          </w:rPr>
          <w:t xml:space="preserve"> (SED)</w:t>
        </w:r>
      </w:ins>
      <w:del w:id="83" w:author="Melissa C Booker" w:date="2013-03-06T08:05:00Z">
        <w:r w:rsidRPr="004612ED" w:rsidDel="00AD161C">
          <w:rPr>
            <w:rFonts w:ascii="Times New Roman" w:hAnsi="Times New Roman"/>
            <w:b w:val="0"/>
          </w:rPr>
          <w:delText>SED</w:delText>
        </w:r>
      </w:del>
      <w:r w:rsidRPr="004612ED">
        <w:rPr>
          <w:rFonts w:ascii="Times New Roman" w:hAnsi="Times New Roman"/>
          <w:b w:val="0"/>
        </w:rPr>
        <w:t xml:space="preserve"> at about 10 μm tells us that there are silicates in the dust.</w:t>
      </w:r>
      <w:r>
        <w:rPr>
          <w:rFonts w:ascii="Times New Roman" w:hAnsi="Times New Roman"/>
          <w:b w:val="0"/>
        </w:rPr>
        <w:t xml:space="preserve"> </w:t>
      </w:r>
      <w:commentRangeStart w:id="84"/>
      <w:del w:id="85" w:author="Melissa C Booker" w:date="2013-03-05T20:17:00Z">
        <w:r w:rsidRPr="004612ED" w:rsidDel="00F06F6A">
          <w:rPr>
            <w:rFonts w:ascii="Times New Roman" w:hAnsi="Times New Roman"/>
            <w:b w:val="0"/>
          </w:rPr>
          <w:delText>The envelope is now about</w:delText>
        </w:r>
        <w:r w:rsidDel="00F06F6A">
          <w:rPr>
            <w:rFonts w:ascii="Times New Roman" w:hAnsi="Times New Roman"/>
            <w:b w:val="0"/>
          </w:rPr>
          <w:delText xml:space="preserve"> 0.1M</w:delText>
        </w:r>
        <w:commentRangeEnd w:id="84"/>
        <w:r w:rsidDel="00F06F6A">
          <w:rPr>
            <w:rStyle w:val="CommentReference"/>
          </w:rPr>
          <w:commentReference w:id="84"/>
        </w:r>
        <w:r w:rsidRPr="004612ED" w:rsidDel="00F06F6A">
          <w:rPr>
            <w:rFonts w:ascii="Cambria Math" w:hAnsi="Cambria Math" w:cs="Cambria Math"/>
            <w:b w:val="0"/>
            <w:bCs/>
            <w:sz w:val="20"/>
            <w:shd w:val="clear" w:color="auto" w:fill="FFFFFF"/>
            <w:vertAlign w:val="subscript"/>
          </w:rPr>
          <w:delText xml:space="preserve"> </w:delText>
        </w:r>
        <w:r w:rsidRPr="004612ED" w:rsidDel="00F06F6A">
          <w:rPr>
            <w:rFonts w:ascii="Apple Symbols" w:hAnsi="Apple Symbols" w:cs="Cambria Math"/>
            <w:b w:val="0"/>
            <w:bCs/>
            <w:sz w:val="20"/>
            <w:shd w:val="clear" w:color="auto" w:fill="FFFFFF"/>
            <w:vertAlign w:val="subscript"/>
          </w:rPr>
          <w:delText>⊙</w:delText>
        </w:r>
      </w:del>
    </w:p>
    <w:p w:rsidR="00C44596" w:rsidRDefault="00C44596" w:rsidP="00C44596">
      <w:pPr>
        <w:shd w:val="clear" w:color="auto" w:fill="FFFFFF"/>
        <w:spacing w:before="96" w:after="120" w:line="286" w:lineRule="atLeast"/>
        <w:rPr>
          <w:del w:id="86" w:author="Melissa C Booker" w:date="2013-03-05T20:17:00Z"/>
          <w:rFonts w:ascii="Times New Roman" w:hAnsi="Times New Roman"/>
          <w:b w:val="0"/>
        </w:rPr>
        <w:pPrChange w:id="87" w:author="Melissa C Booker" w:date="2013-03-05T20:02:00Z">
          <w:pPr>
            <w:shd w:val="clear" w:color="000000"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88"/>
      <w:del w:id="89"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88"/>
        <w:r w:rsidDel="00F06F6A">
          <w:rPr>
            <w:rStyle w:val="CommentReference"/>
          </w:rPr>
          <w:commentReference w:id="88"/>
        </w:r>
      </w:del>
    </w:p>
    <w:p w:rsidR="00C44596" w:rsidRDefault="00C44596" w:rsidP="00C44596">
      <w:pPr>
        <w:shd w:val="clear" w:color="auto" w:fill="FFFFFF"/>
        <w:spacing w:before="96" w:after="120" w:line="286" w:lineRule="atLeast"/>
        <w:rPr>
          <w:ins w:id="90" w:author="Melissa C Booker" w:date="2013-03-05T20:17:00Z"/>
          <w:rFonts w:ascii="Times New Roman" w:hAnsi="Times New Roman"/>
        </w:rPr>
        <w:pPrChange w:id="91" w:author="Melissa C Booker" w:date="2013-03-05T20:02:00Z">
          <w:pPr>
            <w:shd w:val="clear" w:color="000000" w:fill="FFFFFF"/>
            <w:spacing w:before="96" w:after="120" w:line="286" w:lineRule="atLeast"/>
            <w:ind w:left="360"/>
          </w:pPr>
        </w:pPrChange>
      </w:pPr>
    </w:p>
    <w:p w:rsidR="00C44596" w:rsidRDefault="00C44596" w:rsidP="00C44596">
      <w:pPr>
        <w:shd w:val="clear" w:color="auto" w:fill="FFFFFF"/>
        <w:spacing w:before="96" w:after="120" w:line="286" w:lineRule="atLeast"/>
        <w:rPr>
          <w:ins w:id="92" w:author="Melissa C Booker" w:date="2013-03-05T20:17:00Z"/>
          <w:rFonts w:ascii="Times New Roman" w:hAnsi="Times New Roman"/>
          <w:b w:val="0"/>
        </w:rPr>
        <w:pPrChange w:id="93" w:author="Melissa C Booker" w:date="2013-03-05T20:02:00Z">
          <w:pPr>
            <w:shd w:val="clear" w:color="000000"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94"/>
      <w:del w:id="95"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94"/>
        <w:r w:rsidDel="00F06F6A">
          <w:rPr>
            <w:rStyle w:val="CommentReference"/>
          </w:rPr>
          <w:commentReference w:id="94"/>
        </w:r>
        <w:r w:rsidRPr="004612ED" w:rsidDel="00F06F6A">
          <w:rPr>
            <w:rFonts w:ascii="Times New Roman" w:hAnsi="Times New Roman"/>
            <w:b w:val="0"/>
          </w:rPr>
          <w:delText xml:space="preserve"> </w:delText>
        </w:r>
      </w:del>
    </w:p>
    <w:p w:rsidR="00C44596" w:rsidRDefault="00C44596" w:rsidP="00C44596">
      <w:pPr>
        <w:shd w:val="clear" w:color="auto" w:fill="FFFFFF"/>
        <w:spacing w:before="96" w:after="120" w:line="286" w:lineRule="atLeast"/>
        <w:rPr>
          <w:rFonts w:ascii="Times New Roman" w:hAnsi="Times New Roman"/>
          <w:b w:val="0"/>
        </w:rPr>
        <w:pPrChange w:id="96" w:author="Melissa C Booker" w:date="2013-03-05T20:02:00Z">
          <w:pPr>
            <w:shd w:val="clear" w:color="000000" w:fill="FFFFFF"/>
            <w:spacing w:before="96" w:after="120" w:line="286" w:lineRule="atLeast"/>
            <w:ind w:left="360"/>
          </w:pPr>
        </w:pPrChange>
      </w:pPr>
    </w:p>
    <w:p w:rsidR="00C44596" w:rsidRPr="00C44596" w:rsidRDefault="00C44596" w:rsidP="00546364">
      <w:pPr>
        <w:pStyle w:val="ListParagraph"/>
        <w:spacing w:beforeLines="1" w:afterLines="1"/>
        <w:ind w:left="0"/>
        <w:contextualSpacing w:val="0"/>
        <w:outlineLvl w:val="0"/>
        <w:rPr>
          <w:rFonts w:ascii="Times New Roman" w:hAnsi="Times New Roman"/>
          <w:b w:val="0"/>
          <w:i/>
          <w:sz w:val="28"/>
          <w:rPrChange w:id="97" w:author="Melissa C Booker" w:date="2013-03-06T13:09:00Z">
            <w:rPr>
              <w:sz w:val="16"/>
            </w:rPr>
          </w:rPrChange>
        </w:rPr>
        <w:pPrChange w:id="98" w:author="Mary Kate Boling" w:date="2013-03-06T13:25:00Z">
          <w:pPr>
            <w:pStyle w:val="ListParagraph"/>
            <w:numPr>
              <w:numId w:val="1"/>
            </w:numPr>
            <w:spacing w:beforeLines="1" w:afterLines="1"/>
            <w:ind w:left="360" w:hanging="360"/>
            <w:outlineLvl w:val="0"/>
          </w:pPr>
        </w:pPrChange>
      </w:pPr>
      <w:r w:rsidRPr="00C44596">
        <w:rPr>
          <w:rFonts w:ascii="Times New Roman" w:hAnsi="Times New Roman"/>
          <w:b w:val="0"/>
          <w:i/>
          <w:sz w:val="28"/>
          <w:rPrChange w:id="99" w:author="Melissa C Booker" w:date="2013-03-06T07:59:00Z">
            <w:rPr>
              <w:sz w:val="16"/>
            </w:rPr>
          </w:rPrChange>
        </w:rPr>
        <w:t>Specific Aspects of Star Formation Relevant to our Work</w:t>
      </w:r>
    </w:p>
    <w:p w:rsidR="00C44596" w:rsidRPr="00F56A77" w:rsidRDefault="00C44596" w:rsidP="002F333D">
      <w:pPr>
        <w:rPr>
          <w:rFonts w:ascii="Times New Roman" w:hAnsi="Times New Roman"/>
          <w:b w:val="0"/>
        </w:rPr>
      </w:pPr>
      <w:commentRangeStart w:id="100"/>
      <w:del w:id="101" w:author="Peggy Piper" w:date="2013-03-06T11:35:00Z">
        <w:r w:rsidRPr="00F56A77" w:rsidDel="00E44011">
          <w:rPr>
            <w:rFonts w:ascii="Times New Roman" w:hAnsi="Times New Roman"/>
            <w:b w:val="0"/>
          </w:rPr>
          <w:delText>Our study will fo</w:delText>
        </w:r>
      </w:del>
      <w:del w:id="102"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103" w:author="Peggy Piper" w:date="2013-03-06T11:42:00Z">
        <w:r w:rsidRPr="00F56A77" w:rsidDel="00E44011">
          <w:rPr>
            <w:rFonts w:ascii="Times New Roman" w:hAnsi="Times New Roman"/>
            <w:b w:val="0"/>
          </w:rPr>
          <w:delText xml:space="preserve">takes over </w:delText>
        </w:r>
        <w:commentRangeEnd w:id="100"/>
        <w:r w:rsidDel="00E44011">
          <w:rPr>
            <w:rStyle w:val="CommentReference"/>
          </w:rPr>
          <w:commentReference w:id="100"/>
        </w:r>
        <w:r w:rsidRPr="00F56A77" w:rsidDel="00E44011">
          <w:rPr>
            <w:rFonts w:ascii="Times New Roman" w:hAnsi="Times New Roman"/>
            <w:b w:val="0"/>
          </w:rPr>
          <w:delText xml:space="preserve">and extends the star formation </w:delText>
        </w:r>
        <w:commentRangeStart w:id="104"/>
        <w:r w:rsidRPr="00F56A77" w:rsidDel="00E44011">
          <w:rPr>
            <w:rFonts w:ascii="Times New Roman" w:hAnsi="Times New Roman"/>
            <w:b w:val="0"/>
          </w:rPr>
          <w:delText>process</w:delText>
        </w:r>
      </w:del>
      <w:ins w:id="105" w:author="Peggy Piper" w:date="2013-03-06T11:42:00Z">
        <w:r>
          <w:rPr>
            <w:rFonts w:ascii="Times New Roman" w:hAnsi="Times New Roman"/>
            <w:b w:val="0"/>
          </w:rPr>
          <w:t xml:space="preserve">dominates in regions </w:t>
        </w:r>
      </w:ins>
      <w:ins w:id="106" w:author="Peggy Piper" w:date="2013-03-06T11:43:00Z">
        <w:r>
          <w:rPr>
            <w:rFonts w:ascii="Times New Roman" w:hAnsi="Times New Roman"/>
            <w:b w:val="0"/>
          </w:rPr>
          <w:t>where the energy from massive stars interacts with nascent molecular clouds</w:t>
        </w:r>
      </w:ins>
      <w:del w:id="107"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08" w:author="Melissa C Booker" w:date="2013-03-05T22:20:00Z">
        <w:r>
          <w:rPr>
            <w:rFonts w:ascii="Times New Roman" w:hAnsi="Times New Roman"/>
            <w:b w:val="0"/>
          </w:rPr>
          <w:t xml:space="preserve">When </w:t>
        </w:r>
      </w:ins>
      <w:del w:id="109"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0" w:author="Melissa C Booker" w:date="2013-03-05T22:20:00Z">
        <w:r>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111"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C44596" w:rsidRDefault="00C44596">
      <w:pPr>
        <w:rPr>
          <w:del w:id="112" w:author="Melissa C Booker" w:date="2013-03-05T22:34:00Z"/>
          <w:rFonts w:ascii="Times New Roman" w:hAnsi="Times New Roman"/>
          <w:b w:val="0"/>
        </w:rPr>
      </w:pPr>
    </w:p>
    <w:p w:rsidR="00C44596" w:rsidRDefault="00C44596">
      <w:pPr>
        <w:rPr>
          <w:ins w:id="113" w:author="Melissa C Booker" w:date="2013-03-05T21:04:00Z"/>
          <w:rFonts w:ascii="Times New Roman" w:hAnsi="Times New Roman"/>
          <w:b w:val="0"/>
        </w:rPr>
      </w:pPr>
      <w:fldSimple w:instr="ref  SHAPE  \* MERGEFORMAT ">
        <w:r>
          <w:rPr>
            <w:noProof/>
          </w:rPr>
          <w:pict>
            <v:group id="Group 26" o:spid="_x0000_s1028" style="position:absolute;margin-left:0;margin-top:0;width:345pt;height:158.95pt;z-index:251650560;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o:lock v:ext="edit" rotation="t" position="t"/>
              <v:shape id="Picture 3" o:spid="_x0000_s1029"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30"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next-textbox:#Text Box 25;mso-fit-shape-to-text:t" inset="0,0,0,0">
                  <w:txbxContent>
                    <w:p w:rsidR="00C44596" w:rsidRPr="00F56A77" w:rsidRDefault="00C44596"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anchorlock/>
            </v:group>
          </w:pict>
        </w:r>
        <w:r w:rsidRPr="00546364">
          <w:rPr>
            <w:rFonts w:ascii="Times New Roman" w:hAnsi="Times New Roman"/>
            <w:b w:val="0"/>
            <w:noProof/>
          </w:rPr>
          <w:pict>
            <v:shape id="_x0000_i1025" type="#_x0000_t75" style="width:345pt;height:159pt">
              <v:imagedata r:id="rId13" r:pict="rId14" o:title="" croptop="-65515f" cropbottom="65515f"/>
              <o:lock v:ext="edit" rotation="t" position="t"/>
            </v:shape>
          </w:pict>
        </w:r>
      </w:fldSimple>
    </w:p>
    <w:p w:rsidR="00C44596" w:rsidRDefault="00C44596" w:rsidP="002F333D">
      <w:pPr>
        <w:rPr>
          <w:del w:id="114" w:author="Melissa C Booker" w:date="2013-03-05T22:21:00Z"/>
          <w:rFonts w:ascii="Times New Roman" w:hAnsi="Times New Roman"/>
          <w:b w:val="0"/>
        </w:rPr>
      </w:pPr>
      <w:del w:id="115" w:author="Melissa C Booker" w:date="2013-03-05T22:21:00Z">
        <w:r w:rsidRPr="00F56A77" w:rsidDel="0048544A">
          <w:rPr>
            <w:rFonts w:ascii="Times New Roman" w:hAnsi="Times New Roman"/>
            <w:b w:val="0"/>
          </w:rPr>
          <w:delText>Observations of types of triggering are organized into three categories</w:delText>
        </w:r>
      </w:del>
      <w:del w:id="116" w:author="Melissa C Booker" w:date="2013-03-05T20:21:00Z">
        <w:r w:rsidRPr="00F56A77" w:rsidDel="00F06F6A">
          <w:rPr>
            <w:rFonts w:ascii="Times New Roman" w:hAnsi="Times New Roman"/>
            <w:b w:val="0"/>
          </w:rPr>
          <w:delText xml:space="preserve">; </w:delText>
        </w:r>
      </w:del>
    </w:p>
    <w:p w:rsidR="00C44596" w:rsidRPr="00C44596" w:rsidRDefault="00C44596" w:rsidP="002F333D">
      <w:pPr>
        <w:rPr>
          <w:del w:id="117" w:author="Melissa C Booker" w:date="2013-03-05T22:21:00Z"/>
          <w:rFonts w:ascii="Times New Roman" w:hAnsi="Times New Roman"/>
          <w:b w:val="0"/>
          <w:rPrChange w:id="118" w:author="Unknown">
            <w:rPr>
              <w:del w:id="119" w:author="Melissa C Booker" w:date="2013-03-05T22:21:00Z"/>
            </w:rPr>
          </w:rPrChange>
        </w:rPr>
      </w:pPr>
      <w:del w:id="120" w:author="Melissa C Booker" w:date="2013-03-05T22:21:00Z">
        <w:r w:rsidRPr="00C44596">
          <w:rPr>
            <w:rFonts w:ascii="Times New Roman" w:hAnsi="Times New Roman"/>
            <w:b w:val="0"/>
            <w:rPrChange w:id="121" w:author="Melissa C Booker" w:date="2013-03-05T20:21:00Z">
              <w:rPr>
                <w:sz w:val="16"/>
              </w:rPr>
            </w:rPrChange>
          </w:rPr>
          <w:delText xml:space="preserve">small scale triggering which consists squeezing areas of density from all sides </w:delText>
        </w:r>
      </w:del>
    </w:p>
    <w:p w:rsidR="00C44596" w:rsidRPr="00C44596" w:rsidRDefault="00C44596" w:rsidP="002F333D">
      <w:pPr>
        <w:rPr>
          <w:del w:id="122" w:author="Melissa C Booker" w:date="2013-03-05T22:21:00Z"/>
          <w:rFonts w:ascii="Times New Roman" w:hAnsi="Times New Roman"/>
          <w:b w:val="0"/>
          <w:rPrChange w:id="123" w:author="Unknown">
            <w:rPr>
              <w:del w:id="124" w:author="Melissa C Booker" w:date="2013-03-05T22:21:00Z"/>
            </w:rPr>
          </w:rPrChange>
        </w:rPr>
      </w:pPr>
      <w:del w:id="125" w:author="Melissa C Booker" w:date="2013-03-05T22:21:00Z">
        <w:r w:rsidRPr="00C44596">
          <w:rPr>
            <w:rFonts w:ascii="Times New Roman" w:hAnsi="Times New Roman"/>
            <w:b w:val="0"/>
            <w:rPrChange w:id="126"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C44596" w:rsidRPr="00C44596" w:rsidRDefault="00C44596" w:rsidP="002F333D">
      <w:pPr>
        <w:rPr>
          <w:del w:id="127" w:author="Melissa C Booker" w:date="2013-03-05T22:21:00Z"/>
          <w:rFonts w:ascii="Times New Roman" w:hAnsi="Times New Roman"/>
          <w:b w:val="0"/>
          <w:rPrChange w:id="128" w:author="Unknown">
            <w:rPr>
              <w:del w:id="129" w:author="Melissa C Booker" w:date="2013-03-05T22:21:00Z"/>
            </w:rPr>
          </w:rPrChange>
        </w:rPr>
      </w:pPr>
      <w:del w:id="130" w:author="Melissa C Booker" w:date="2013-03-05T22:21:00Z">
        <w:r w:rsidRPr="00C44596">
          <w:rPr>
            <w:rFonts w:ascii="Times New Roman" w:hAnsi="Times New Roman"/>
            <w:b w:val="0"/>
            <w:rPrChange w:id="131" w:author="Melissa C Booker" w:date="2013-03-05T20:21:00Z">
              <w:rPr>
                <w:sz w:val="16"/>
              </w:rPr>
            </w:rPrChange>
          </w:rPr>
          <w:delText>large scale trig</w:delText>
        </w:r>
        <w:commentRangeEnd w:id="104"/>
        <w:r w:rsidDel="0048544A">
          <w:rPr>
            <w:rStyle w:val="CommentReference"/>
          </w:rPr>
          <w:commentReference w:id="104"/>
        </w:r>
        <w:r w:rsidRPr="00C44596">
          <w:rPr>
            <w:rFonts w:ascii="Times New Roman" w:hAnsi="Times New Roman"/>
            <w:b w:val="0"/>
            <w:rPrChange w:id="132"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C44596" w:rsidRPr="00F56A77" w:rsidRDefault="00C44596" w:rsidP="002F333D">
      <w:pPr>
        <w:rPr>
          <w:rFonts w:ascii="Times New Roman" w:hAnsi="Times New Roman"/>
          <w:b w:val="0"/>
        </w:rPr>
      </w:pPr>
    </w:p>
    <w:p w:rsidR="00C44596" w:rsidRDefault="00C44596">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C44596" w:rsidRPr="00C44596" w:rsidRDefault="00C44596">
      <w:pPr>
        <w:pStyle w:val="ListParagraph"/>
        <w:numPr>
          <w:ilvl w:val="0"/>
          <w:numId w:val="8"/>
        </w:numPr>
        <w:spacing w:line="276" w:lineRule="auto"/>
        <w:rPr>
          <w:rFonts w:ascii="Times New Roman" w:hAnsi="Times New Roman"/>
          <w:b w:val="0"/>
          <w:rPrChange w:id="133" w:author="Melissa C Booker" w:date="2013-03-05T20:21:00Z">
            <w:rPr>
              <w:sz w:val="16"/>
            </w:rPr>
          </w:rPrChange>
        </w:rPr>
        <w:pPrChange w:id="134" w:author="Melissa C Booker" w:date="2013-03-05T20:21:00Z">
          <w:pPr>
            <w:pStyle w:val="ListParagraph"/>
            <w:numPr>
              <w:numId w:val="3"/>
            </w:numPr>
            <w:spacing w:line="276" w:lineRule="auto"/>
            <w:ind w:left="1080" w:hanging="360"/>
          </w:pPr>
        </w:pPrChange>
      </w:pPr>
      <w:r w:rsidRPr="00C44596">
        <w:rPr>
          <w:rFonts w:ascii="Times New Roman" w:hAnsi="Times New Roman"/>
          <w:b w:val="0"/>
          <w:rPrChange w:id="135" w:author="Melissa C Booker" w:date="2013-03-05T20:21:00Z">
            <w:rPr>
              <w:sz w:val="16"/>
            </w:rPr>
          </w:rPrChange>
        </w:rPr>
        <w:t xml:space="preserve">Individual high pressure clumps or protostars </w:t>
      </w:r>
    </w:p>
    <w:p w:rsidR="00C44596" w:rsidRPr="00C44596" w:rsidRDefault="00C44596">
      <w:pPr>
        <w:pStyle w:val="ListParagraph"/>
        <w:numPr>
          <w:ilvl w:val="0"/>
          <w:numId w:val="8"/>
        </w:numPr>
        <w:spacing w:line="276" w:lineRule="auto"/>
        <w:rPr>
          <w:rFonts w:ascii="Times New Roman" w:hAnsi="Times New Roman"/>
          <w:b w:val="0"/>
          <w:rPrChange w:id="136" w:author="Melissa C Booker" w:date="2013-03-05T20:21:00Z">
            <w:rPr>
              <w:sz w:val="16"/>
            </w:rPr>
          </w:rPrChange>
        </w:rPr>
        <w:pPrChange w:id="137" w:author="Melissa C Booker" w:date="2013-03-05T20:21:00Z">
          <w:pPr>
            <w:pStyle w:val="ListParagraph"/>
            <w:numPr>
              <w:numId w:val="3"/>
            </w:numPr>
            <w:spacing w:line="276" w:lineRule="auto"/>
            <w:ind w:left="1080" w:hanging="360"/>
          </w:pPr>
        </w:pPrChange>
      </w:pPr>
      <w:r w:rsidRPr="00C44596">
        <w:rPr>
          <w:rFonts w:ascii="Times New Roman" w:hAnsi="Times New Roman"/>
          <w:b w:val="0"/>
          <w:rPrChange w:id="138" w:author="Melissa C Booker" w:date="2013-03-05T20:21:00Z">
            <w:rPr>
              <w:sz w:val="16"/>
            </w:rPr>
          </w:rPrChange>
        </w:rPr>
        <w:t>A high pressure clump or protostar with a cometary or elephant trunk tail trailing away from the pressure source.</w:t>
      </w:r>
    </w:p>
    <w:p w:rsidR="00C44596" w:rsidRPr="00C44596" w:rsidRDefault="00C44596">
      <w:pPr>
        <w:pStyle w:val="ListParagraph"/>
        <w:numPr>
          <w:ilvl w:val="0"/>
          <w:numId w:val="8"/>
        </w:numPr>
        <w:spacing w:line="276" w:lineRule="auto"/>
        <w:rPr>
          <w:rFonts w:ascii="Times New Roman" w:hAnsi="Times New Roman"/>
          <w:b w:val="0"/>
          <w:rPrChange w:id="139" w:author="Melissa C Booker" w:date="2013-03-05T20:21:00Z">
            <w:rPr>
              <w:sz w:val="16"/>
            </w:rPr>
          </w:rPrChange>
        </w:rPr>
        <w:pPrChange w:id="140" w:author="Melissa C Booker" w:date="2013-03-05T20:21:00Z">
          <w:pPr>
            <w:pStyle w:val="ListParagraph"/>
            <w:numPr>
              <w:numId w:val="3"/>
            </w:numPr>
            <w:spacing w:line="276" w:lineRule="auto"/>
            <w:ind w:left="1080" w:hanging="360"/>
          </w:pPr>
        </w:pPrChange>
      </w:pPr>
      <w:r w:rsidRPr="00C44596">
        <w:rPr>
          <w:rFonts w:ascii="Times New Roman" w:hAnsi="Times New Roman"/>
          <w:b w:val="0"/>
          <w:rPrChange w:id="141" w:author="Melissa C Booker" w:date="2013-03-05T20:21:00Z">
            <w:rPr>
              <w:sz w:val="16"/>
            </w:rPr>
          </w:rPrChange>
        </w:rPr>
        <w:t>Bright rims of increased density and star formation along the pressure front</w:t>
      </w:r>
    </w:p>
    <w:p w:rsidR="00C44596" w:rsidRPr="00F56A77" w:rsidDel="0048544A" w:rsidRDefault="00C44596">
      <w:pPr>
        <w:rPr>
          <w:del w:id="142" w:author="Melissa C Booker" w:date="2013-03-05T22:21:00Z"/>
          <w:rFonts w:ascii="Times New Roman" w:hAnsi="Times New Roman"/>
          <w:b w:val="0"/>
        </w:rPr>
      </w:pPr>
      <w:del w:id="143"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C44596" w:rsidRDefault="00C44596">
      <w:pPr>
        <w:rPr>
          <w:rFonts w:ascii="Times New Roman" w:hAnsi="Times New Roman"/>
          <w:b w:val="0"/>
        </w:rPr>
      </w:pPr>
    </w:p>
    <w:p w:rsidR="00C44596" w:rsidDel="008C27AB" w:rsidRDefault="00C44596">
      <w:pPr>
        <w:rPr>
          <w:del w:id="144" w:author="Peggy Piper" w:date="2013-03-06T11:57:00Z"/>
          <w:rFonts w:ascii="Times New Roman" w:hAnsi="Times New Roman"/>
          <w:b w:val="0"/>
        </w:rPr>
      </w:pPr>
      <w:ins w:id="145" w:author="Peggy Piper" w:date="2013-03-06T11:50:00Z">
        <w:r>
          <w:rPr>
            <w:rFonts w:ascii="Times New Roman" w:hAnsi="Times New Roman"/>
            <w:b w:val="0"/>
          </w:rPr>
          <w:t xml:space="preserve">There are many variables that can </w:t>
        </w:r>
      </w:ins>
      <w:ins w:id="146" w:author="Melissa C Booker" w:date="2013-03-06T13:09:00Z">
        <w:r>
          <w:rPr>
            <w:rFonts w:ascii="Times New Roman" w:hAnsi="Times New Roman"/>
            <w:b w:val="0"/>
          </w:rPr>
          <w:t>a</w:t>
        </w:r>
      </w:ins>
      <w:ins w:id="147" w:author="Peggy Piper" w:date="2013-03-06T11:50:00Z">
        <w:del w:id="148" w:author="Melissa C Booker" w:date="2013-03-06T13:09:00Z">
          <w:r w:rsidDel="00087BDB">
            <w:rPr>
              <w:rFonts w:ascii="Times New Roman" w:hAnsi="Times New Roman"/>
              <w:b w:val="0"/>
            </w:rPr>
            <w:delText>e</w:delText>
          </w:r>
        </w:del>
        <w:r>
          <w:rPr>
            <w:rFonts w:ascii="Times New Roman" w:hAnsi="Times New Roman"/>
            <w:b w:val="0"/>
          </w:rPr>
          <w:t>ffect the star forming process such as</w:t>
        </w:r>
      </w:ins>
      <w:ins w:id="149" w:author="Peggy Piper" w:date="2013-03-06T11:52:00Z">
        <w:r w:rsidRPr="00C44596">
          <w:rPr>
            <w:rFonts w:ascii="Times New Roman" w:hAnsi="Times New Roman"/>
            <w:b w:val="0"/>
            <w:rPrChange w:id="150" w:author="Peggy Piper" w:date="2013-03-06T11:52:00Z">
              <w:rPr>
                <w:sz w:val="16"/>
              </w:rPr>
            </w:rPrChange>
          </w:rPr>
          <w:t xml:space="preserve"> chemical make</w:t>
        </w:r>
      </w:ins>
      <w:ins w:id="151" w:author="Melissa C Booker" w:date="2013-03-06T13:09:00Z">
        <w:r>
          <w:rPr>
            <w:rFonts w:ascii="Times New Roman" w:hAnsi="Times New Roman"/>
            <w:b w:val="0"/>
          </w:rPr>
          <w:t>-</w:t>
        </w:r>
      </w:ins>
      <w:ins w:id="152" w:author="Peggy Piper" w:date="2013-03-06T11:52:00Z">
        <w:r w:rsidRPr="00C44596">
          <w:rPr>
            <w:rFonts w:ascii="Times New Roman" w:hAnsi="Times New Roman"/>
            <w:b w:val="0"/>
            <w:rPrChange w:id="153" w:author="Peggy Piper" w:date="2013-03-06T11:52:00Z">
              <w:rPr>
                <w:sz w:val="16"/>
              </w:rPr>
            </w:rPrChange>
          </w:rPr>
          <w:t xml:space="preserve"> up of the dust </w:t>
        </w:r>
        <w:r>
          <w:rPr>
            <w:rFonts w:ascii="Times New Roman" w:hAnsi="Times New Roman"/>
            <w:b w:val="0"/>
          </w:rPr>
          <w:t>grains and molecular clouds, magnetic field</w:t>
        </w:r>
      </w:ins>
      <w:ins w:id="154" w:author="Peggy Piper" w:date="2013-03-06T11:53:00Z">
        <w:r>
          <w:rPr>
            <w:rFonts w:ascii="Times New Roman" w:hAnsi="Times New Roman"/>
            <w:b w:val="0"/>
          </w:rPr>
          <w:t xml:space="preserve"> and</w:t>
        </w:r>
      </w:ins>
      <w:ins w:id="155" w:author="Peggy Piper" w:date="2013-03-06T11:52:00Z">
        <w:r w:rsidRPr="00C44596">
          <w:rPr>
            <w:rFonts w:ascii="Times New Roman" w:hAnsi="Times New Roman"/>
            <w:b w:val="0"/>
            <w:rPrChange w:id="156" w:author="Peggy Piper" w:date="2013-03-06T11:52:00Z">
              <w:rPr>
                <w:sz w:val="16"/>
              </w:rPr>
            </w:rPrChange>
          </w:rPr>
          <w:t xml:space="preserve"> turbulence.</w:t>
        </w:r>
      </w:ins>
      <w:ins w:id="157" w:author="Peggy Piper" w:date="2013-03-06T11:50:00Z">
        <w:r w:rsidRPr="00F42EAE">
          <w:rPr>
            <w:rFonts w:ascii="Times New Roman" w:hAnsi="Times New Roman"/>
            <w:b w:val="0"/>
          </w:rPr>
          <w:t xml:space="preserve"> </w:t>
        </w:r>
      </w:ins>
      <w:r w:rsidRPr="00F56A77">
        <w:rPr>
          <w:rFonts w:ascii="Times New Roman" w:hAnsi="Times New Roman"/>
          <w:b w:val="0"/>
        </w:rPr>
        <w:t>One way of eliminating some of the</w:t>
      </w:r>
      <w:del w:id="158" w:author="Peggy Piper" w:date="2013-03-06T11:54:00Z">
        <w:r w:rsidRPr="00F56A77" w:rsidDel="008C27AB">
          <w:rPr>
            <w:rFonts w:ascii="Times New Roman" w:hAnsi="Times New Roman"/>
            <w:b w:val="0"/>
          </w:rPr>
          <w:delText xml:space="preserve"> many</w:delText>
        </w:r>
      </w:del>
      <w:r w:rsidRPr="00F56A77">
        <w:rPr>
          <w:rFonts w:ascii="Times New Roman" w:hAnsi="Times New Roman"/>
          <w:b w:val="0"/>
        </w:rPr>
        <w:t xml:space="preserve"> </w:t>
      </w:r>
      <w:commentRangeStart w:id="159"/>
      <w:r w:rsidRPr="00F56A77">
        <w:rPr>
          <w:rFonts w:ascii="Times New Roman" w:hAnsi="Times New Roman"/>
          <w:b w:val="0"/>
        </w:rPr>
        <w:t xml:space="preserve">variables affecting distribution of protostars is to focus on </w:t>
      </w:r>
      <w:del w:id="160" w:author="Melissa C Booker" w:date="2013-03-05T23:02:00Z">
        <w:r w:rsidRPr="00F56A77" w:rsidDel="0067086E">
          <w:rPr>
            <w:rFonts w:ascii="Times New Roman" w:hAnsi="Times New Roman"/>
            <w:b w:val="0"/>
          </w:rPr>
          <w:delText xml:space="preserve">a </w:delText>
        </w:r>
      </w:del>
      <w:r w:rsidRPr="00F56A77">
        <w:rPr>
          <w:rFonts w:ascii="Times New Roman" w:hAnsi="Times New Roman"/>
          <w:b w:val="0"/>
        </w:rPr>
        <w:t>small region</w:t>
      </w:r>
      <w:ins w:id="161" w:author="Melissa C Booker" w:date="2013-03-05T22:21:00Z">
        <w:r>
          <w:rPr>
            <w:rFonts w:ascii="Times New Roman" w:hAnsi="Times New Roman"/>
            <w:b w:val="0"/>
          </w:rPr>
          <w:t xml:space="preserve">s where the formation conditions except for the trigger are the same. </w:t>
        </w:r>
      </w:ins>
      <w:del w:id="162" w:author="Melissa C Booker" w:date="2013-03-05T22:21:00Z">
        <w:r w:rsidRPr="00F56A77" w:rsidDel="0048544A">
          <w:rPr>
            <w:rFonts w:ascii="Times New Roman" w:hAnsi="Times New Roman"/>
            <w:b w:val="0"/>
          </w:rPr>
          <w:delText xml:space="preserve"> of star formation.</w:delText>
        </w:r>
        <w:r w:rsidDel="0048544A">
          <w:rPr>
            <w:rFonts w:ascii="Times New Roman" w:hAnsi="Times New Roman"/>
            <w:b w:val="0"/>
          </w:rPr>
          <w:delText xml:space="preserve"> </w:delText>
        </w:r>
      </w:del>
      <w:del w:id="163" w:author="Melissa C Booker" w:date="2013-03-05T22:22:00Z">
        <w:r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Del="0048544A">
          <w:rPr>
            <w:rFonts w:ascii="Times New Roman" w:hAnsi="Times New Roman"/>
            <w:b w:val="0"/>
          </w:rPr>
          <w:delText xml:space="preserve"> </w:delText>
        </w:r>
      </w:del>
      <w:ins w:id="164" w:author="Peggy Piper" w:date="2013-03-06T11:56:00Z">
        <w:r>
          <w:rPr>
            <w:rFonts w:ascii="Times New Roman" w:hAnsi="Times New Roman"/>
            <w:b w:val="0"/>
          </w:rPr>
          <w:t xml:space="preserve">The physical and geographical characteristics of protostars created in these somewhat </w:t>
        </w:r>
      </w:ins>
      <w:ins w:id="165" w:author="Peggy Piper" w:date="2013-03-06T11:57:00Z">
        <w:r>
          <w:rPr>
            <w:rFonts w:ascii="Times New Roman" w:hAnsi="Times New Roman"/>
            <w:b w:val="0"/>
          </w:rPr>
          <w:t xml:space="preserve">homogeneous regions can therefore be related to triggering mechanism. </w:t>
        </w:r>
      </w:ins>
      <w:del w:id="166" w:author="Peggy Piper" w:date="2013-03-06T11:57:00Z">
        <w:r w:rsidRPr="00F56A77" w:rsidDel="008C27AB">
          <w:rPr>
            <w:rFonts w:ascii="Times New Roman" w:hAnsi="Times New Roman"/>
            <w:b w:val="0"/>
          </w:rPr>
          <w:delText>The processes by which protostars were created in these regions can then be consid</w:delText>
        </w:r>
        <w:commentRangeEnd w:id="159"/>
        <w:r w:rsidDel="008C27AB">
          <w:rPr>
            <w:rStyle w:val="CommentReference"/>
          </w:rPr>
          <w:commentReference w:id="159"/>
        </w:r>
        <w:r w:rsidRPr="00F56A77" w:rsidDel="008C27AB">
          <w:rPr>
            <w:rFonts w:ascii="Times New Roman" w:hAnsi="Times New Roman"/>
            <w:b w:val="0"/>
          </w:rPr>
          <w:delText xml:space="preserve">ered where the physical </w:delText>
        </w:r>
        <w:commentRangeStart w:id="167"/>
        <w:r w:rsidRPr="00F56A77" w:rsidDel="008C27AB">
          <w:rPr>
            <w:rFonts w:ascii="Times New Roman" w:hAnsi="Times New Roman"/>
            <w:b w:val="0"/>
          </w:rPr>
          <w:delText>and/or age distribution vary and multiple processes identified if they exist.</w:delText>
        </w:r>
        <w:commentRangeEnd w:id="167"/>
        <w:r w:rsidDel="008C27AB">
          <w:rPr>
            <w:rStyle w:val="CommentReference"/>
          </w:rPr>
          <w:commentReference w:id="167"/>
        </w:r>
      </w:del>
    </w:p>
    <w:p w:rsidR="00C44596" w:rsidRDefault="00C44596">
      <w:pPr>
        <w:rPr>
          <w:rFonts w:ascii="Times New Roman" w:hAnsi="Times New Roman"/>
          <w:b w:val="0"/>
        </w:rPr>
      </w:pPr>
    </w:p>
    <w:p w:rsidR="00C44596" w:rsidRDefault="00C44596">
      <w:pPr>
        <w:rPr>
          <w:ins w:id="168" w:author="Melissa C Booker" w:date="2013-03-06T13:19:00Z"/>
          <w:rFonts w:ascii="Times New Roman" w:hAnsi="Times New Roman"/>
          <w:b w:val="0"/>
        </w:rPr>
      </w:pPr>
    </w:p>
    <w:p w:rsidR="00C44596" w:rsidRDefault="00C44596">
      <w:pPr>
        <w:rPr>
          <w:rFonts w:ascii="Times New Roman" w:hAnsi="Times New Roman"/>
          <w:b w:val="0"/>
        </w:rPr>
      </w:pPr>
      <w:commentRangeStart w:id="169"/>
      <w:r w:rsidRPr="00F56A77">
        <w:rPr>
          <w:rFonts w:ascii="Times New Roman" w:hAnsi="Times New Roman"/>
          <w:b w:val="0"/>
        </w:rPr>
        <w:t xml:space="preserve">Evans </w:t>
      </w:r>
      <w:commentRangeEnd w:id="169"/>
      <w:r>
        <w:rPr>
          <w:rStyle w:val="CommentReference"/>
        </w:rPr>
        <w:commentReference w:id="169"/>
      </w:r>
      <w:r w:rsidRPr="00F56A77">
        <w:rPr>
          <w:rFonts w:ascii="Times New Roman" w:hAnsi="Times New Roman"/>
          <w:b w:val="0"/>
        </w:rPr>
        <w:t xml:space="preserve">et al. 2009 </w:t>
      </w:r>
      <w:ins w:id="170" w:author="Melissa C Booker" w:date="2013-03-05T22:22:00Z">
        <w:r>
          <w:rPr>
            <w:rFonts w:ascii="Times New Roman" w:hAnsi="Times New Roman"/>
            <w:b w:val="0"/>
          </w:rPr>
          <w:t xml:space="preserve">developed a series of diagnostics to classify and study the distribution </w:t>
        </w:r>
      </w:ins>
      <w:ins w:id="171" w:author="Melissa C Booker" w:date="2013-03-05T22:23:00Z">
        <w:r>
          <w:rPr>
            <w:rFonts w:ascii="Times New Roman" w:hAnsi="Times New Roman"/>
            <w:b w:val="0"/>
          </w:rPr>
          <w:t xml:space="preserve">of young stars </w:t>
        </w:r>
      </w:ins>
      <w:del w:id="172" w:author="Melissa C Booker" w:date="2013-03-05T22:22:00Z">
        <w:r w:rsidRPr="00F56A77" w:rsidDel="0048544A">
          <w:rPr>
            <w:rFonts w:ascii="Times New Roman" w:hAnsi="Times New Roman"/>
            <w:b w:val="0"/>
          </w:rPr>
          <w:delText xml:space="preserve">chose to study star </w:delText>
        </w:r>
        <w:commentRangeStart w:id="173"/>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74"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73"/>
      <w:r>
        <w:rPr>
          <w:rStyle w:val="CommentReference"/>
        </w:rPr>
        <w:commentReference w:id="173"/>
      </w:r>
      <w:r w:rsidRPr="00F56A77">
        <w:rPr>
          <w:rFonts w:ascii="Times New Roman" w:hAnsi="Times New Roman"/>
          <w:b w:val="0"/>
        </w:rPr>
        <w:t>ed to determine class. Criteria for this study only allowed for protostars that were detected in all Spitzer IRAC bands (3.6 – 8.0 micron) and Spitzer MIPS 20 micron and showing an infrared excess resulting in young stars through Class II</w:t>
      </w:r>
      <w:ins w:id="175" w:author="Melissa C Booker" w:date="2013-03-05T22:25:00Z">
        <w:r>
          <w:rPr>
            <w:rFonts w:ascii="Times New Roman" w:hAnsi="Times New Roman"/>
            <w:b w:val="0"/>
          </w:rPr>
          <w:t xml:space="preserve">. </w:t>
        </w:r>
      </w:ins>
      <w:del w:id="176" w:author="Melissa C Booker" w:date="2013-03-05T22:25:00Z">
        <w:r w:rsidRPr="00F56A77" w:rsidDel="0048544A">
          <w:rPr>
            <w:rFonts w:ascii="Times New Roman" w:hAnsi="Times New Roman"/>
            <w:b w:val="0"/>
          </w:rPr>
          <w:delText xml:space="preserve"> and the beginning stages of Class III as </w:delText>
        </w:r>
        <w:commentRangeStart w:id="177"/>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78" w:author="Melissa C Booker" w:date="2013-03-05T22:26:00Z">
        <w:r>
          <w:rPr>
            <w:rFonts w:ascii="Times New Roman" w:hAnsi="Times New Roman"/>
            <w:b w:val="0"/>
          </w:rPr>
          <w:t xml:space="preserve">we will use </w:t>
        </w:r>
      </w:ins>
      <w:r w:rsidRPr="00F56A77">
        <w:rPr>
          <w:rFonts w:ascii="Times New Roman" w:hAnsi="Times New Roman"/>
          <w:b w:val="0"/>
        </w:rPr>
        <w:t xml:space="preserve">Herschel data </w:t>
      </w:r>
      <w:ins w:id="179" w:author="Melissa C Booker" w:date="2013-03-05T22:26:00Z">
        <w:r>
          <w:rPr>
            <w:rFonts w:ascii="Times New Roman" w:hAnsi="Times New Roman"/>
            <w:b w:val="0"/>
          </w:rPr>
          <w:t>to</w:t>
        </w:r>
      </w:ins>
      <w:del w:id="180"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81"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77"/>
      <w:r>
        <w:rPr>
          <w:rStyle w:val="CommentReference"/>
        </w:rPr>
        <w:commentReference w:id="177"/>
      </w:r>
      <w:r w:rsidRPr="00F56A77">
        <w:rPr>
          <w:rFonts w:ascii="Times New Roman" w:hAnsi="Times New Roman"/>
          <w:b w:val="0"/>
        </w:rPr>
        <w:t>0 and Class I stars.</w:t>
      </w:r>
    </w:p>
    <w:p w:rsidR="00C44596" w:rsidRDefault="00C44596">
      <w:pPr>
        <w:rPr>
          <w:rFonts w:ascii="Times New Roman" w:hAnsi="Times New Roman"/>
          <w:b w:val="0"/>
        </w:rPr>
      </w:pPr>
    </w:p>
    <w:p w:rsidR="00C44596" w:rsidRDefault="00C44596">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rsidR="00C44596" w:rsidRDefault="00C44596">
      <w:pPr>
        <w:rPr>
          <w:rFonts w:ascii="Times New Roman" w:hAnsi="Times New Roman"/>
          <w:b w:val="0"/>
        </w:rPr>
      </w:pPr>
      <w:commentRangeStart w:id="182"/>
      <w:r>
        <w:rPr>
          <w:noProof/>
        </w:rPr>
        <w:pict>
          <v:group id="Group 28" o:spid="_x0000_s1031" style="position:absolute;margin-left:169.5pt;margin-top:5.35pt;width:335.25pt;height:272.2pt;z-index:251657728"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2"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5" o:title="" croptop="12059f" cropbottom="9437f" cropleft="14549f" cropright="5112f"/>
              <v:path arrowok="t"/>
            </v:shape>
            <v:shape id="Text Box 24" o:spid="_x0000_s1033"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C44596" w:rsidRPr="00F56A77" w:rsidRDefault="00C44596"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commentRangeEnd w:id="182"/>
      <w:r>
        <w:rPr>
          <w:rStyle w:val="CommentReference"/>
        </w:rPr>
        <w:commentReference w:id="182"/>
      </w:r>
    </w:p>
    <w:p w:rsidR="00C44596" w:rsidRDefault="00C44596">
      <w:pPr>
        <w:rPr>
          <w:del w:id="183" w:author="Melissa C Booker" w:date="2013-03-05T22:27:00Z"/>
          <w:rFonts w:ascii="Times New Roman" w:hAnsi="Times New Roman"/>
          <w:b w:val="0"/>
        </w:rPr>
      </w:pPr>
      <w:del w:id="184"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85"/>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85"/>
      <w:r>
        <w:rPr>
          <w:rStyle w:val="CommentReference"/>
        </w:rPr>
        <w:commentReference w:id="185"/>
      </w:r>
      <w:r w:rsidRPr="00F56A77">
        <w:rPr>
          <w:rFonts w:ascii="Times New Roman" w:hAnsi="Times New Roman"/>
          <w:b w:val="0"/>
        </w:rPr>
        <w:t>“controlled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del w:id="186" w:author="Melissa C Booker" w:date="2013-03-05T22:27:00Z">
        <w:r w:rsidRPr="00F56A77" w:rsidDel="0048544A">
          <w:rPr>
            <w:rFonts w:ascii="Times New Roman" w:hAnsi="Times New Roman"/>
            <w:b w:val="0"/>
          </w:rPr>
          <w:delText>.</w:delText>
        </w:r>
      </w:del>
    </w:p>
    <w:p w:rsidR="00C44596" w:rsidRDefault="00C44596">
      <w:pPr>
        <w:rPr>
          <w:rFonts w:ascii="Times New Roman" w:hAnsi="Times New Roman"/>
          <w:b w:val="0"/>
        </w:rPr>
      </w:pPr>
    </w:p>
    <w:p w:rsidR="00C44596" w:rsidRPr="00C44596" w:rsidRDefault="00C44596" w:rsidP="00546364">
      <w:pPr>
        <w:pStyle w:val="ListParagraph"/>
        <w:spacing w:beforeLines="1" w:afterLines="1"/>
        <w:ind w:left="0"/>
        <w:contextualSpacing w:val="0"/>
        <w:outlineLvl w:val="0"/>
        <w:rPr>
          <w:rFonts w:ascii="Times New Roman" w:hAnsi="Times New Roman"/>
          <w:b w:val="0"/>
          <w:i/>
          <w:color w:val="auto"/>
          <w:sz w:val="28"/>
          <w:rPrChange w:id="187" w:author="Melissa C Booker" w:date="2013-03-06T13:09:00Z">
            <w:rPr/>
          </w:rPrChange>
        </w:rPr>
        <w:pPrChange w:id="188" w:author="Mary Kate Boling" w:date="2013-03-06T13:25:00Z">
          <w:pPr>
            <w:pStyle w:val="ListParagraph"/>
            <w:numPr>
              <w:numId w:val="1"/>
            </w:numPr>
            <w:spacing w:beforeLines="1" w:afterLines="1"/>
            <w:ind w:left="360" w:hanging="360"/>
            <w:outlineLvl w:val="0"/>
          </w:pPr>
        </w:pPrChange>
      </w:pPr>
      <w:r>
        <w:rPr>
          <w:noProof/>
        </w:rPr>
        <w:pict>
          <v:group id="Group 30" o:spid="_x0000_s1034" style="position:absolute;margin-left:196.95pt;margin-top:22.6pt;width:252.75pt;height:219pt;z-index:251659776"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5"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C44596" w:rsidRPr="00734E8F" w:rsidRDefault="00C44596">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6"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6" o:title=""/>
              <v:path arrowok="t"/>
            </v:shape>
            <w10:wrap type="square"/>
          </v:group>
        </w:pict>
      </w:r>
      <w:r w:rsidRPr="00C44596">
        <w:rPr>
          <w:rFonts w:ascii="Times New Roman" w:hAnsi="Times New Roman"/>
          <w:b w:val="0"/>
          <w:i/>
          <w:color w:val="auto"/>
          <w:sz w:val="28"/>
          <w:rPrChange w:id="189" w:author="Melissa C Booker" w:date="2013-03-05T21:28:00Z">
            <w:rPr>
              <w:sz w:val="16"/>
            </w:rPr>
          </w:rPrChange>
        </w:rPr>
        <w:t>Our Target: NGC 281</w:t>
      </w:r>
    </w:p>
    <w:p w:rsidR="00C44596" w:rsidRDefault="00C44596">
      <w:pPr>
        <w:pStyle w:val="CommentText"/>
        <w:rPr>
          <w:ins w:id="190" w:author="Melissa C Booker" w:date="2013-03-05T20:54:00Z"/>
          <w:rFonts w:ascii="Times New Roman" w:hAnsi="Times New Roman"/>
          <w:b w:val="0"/>
        </w:rPr>
      </w:pPr>
      <w:r>
        <w:rPr>
          <w:noProof/>
        </w:rPr>
        <w:pict>
          <v:group id="Group 6" o:spid="_x0000_s1037" style="position:absolute;margin-left:1.5pt;margin-top:8.6pt;width:189pt;height:225pt;z-index:251654656"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8"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C44596" w:rsidRPr="003723FB" w:rsidRDefault="00C44596">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7"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9"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8" o:title=""/>
              <v:path arrowok="t"/>
            </v:shape>
            <w10:wrap type="square"/>
          </v:group>
        </w:pict>
      </w:r>
    </w:p>
    <w:p w:rsidR="00C44596" w:rsidRDefault="00C44596">
      <w:pPr>
        <w:pStyle w:val="CommentText"/>
        <w:rPr>
          <w:ins w:id="191" w:author="Melissa C Booker" w:date="2013-03-05T21:09:00Z"/>
          <w:rFonts w:ascii="Times New Roman" w:hAnsi="Times New Roman"/>
          <w:b w:val="0"/>
        </w:rPr>
      </w:pPr>
      <w:ins w:id="192" w:author="Melissa C Booker" w:date="2013-03-05T20:49:00Z">
        <w:r w:rsidRPr="00C44596">
          <w:rPr>
            <w:rFonts w:ascii="Times New Roman" w:hAnsi="Times New Roman"/>
            <w:b w:val="0"/>
            <w:sz w:val="24"/>
            <w:rPrChange w:id="193" w:author="Melissa C Booker" w:date="2013-03-05T20:50:00Z">
              <w:rPr>
                <w:sz w:val="16"/>
              </w:rPr>
            </w:rPrChange>
          </w:rPr>
          <w:t xml:space="preserve">NGC 281 provides an excellent laboratory for studying triggered </w:t>
        </w:r>
      </w:ins>
      <w:ins w:id="194" w:author="Melissa C Booker" w:date="2013-03-05T21:07:00Z">
        <w:r>
          <w:rPr>
            <w:rFonts w:ascii="Times New Roman" w:hAnsi="Times New Roman"/>
            <w:b w:val="0"/>
            <w:sz w:val="24"/>
          </w:rPr>
          <w:t>star formation</w:t>
        </w:r>
      </w:ins>
      <w:ins w:id="195" w:author="Melissa C Booker" w:date="2013-03-05T20:49:00Z">
        <w:r w:rsidRPr="00C44596">
          <w:rPr>
            <w:rFonts w:ascii="Times New Roman" w:hAnsi="Times New Roman"/>
            <w:b w:val="0"/>
            <w:sz w:val="24"/>
            <w:rPrChange w:id="196" w:author="Melissa C Booker" w:date="2013-03-05T20:50:00Z">
              <w:rPr>
                <w:sz w:val="16"/>
              </w:rPr>
            </w:rPrChange>
          </w:rPr>
          <w:t>.</w:t>
        </w:r>
      </w:ins>
      <w:ins w:id="197" w:author="Melissa C Booker" w:date="2013-03-05T20:50:00Z">
        <w:r>
          <w:rPr>
            <w:rFonts w:ascii="Times New Roman" w:hAnsi="Times New Roman"/>
            <w:b w:val="0"/>
            <w:sz w:val="24"/>
          </w:rPr>
          <w:t xml:space="preserve"> </w:t>
        </w:r>
      </w:ins>
      <w:ins w:id="198" w:author="Melissa C Booker" w:date="2013-03-05T20:49:00Z">
        <w:r w:rsidRPr="00C44596">
          <w:rPr>
            <w:rFonts w:ascii="Times New Roman" w:hAnsi="Times New Roman"/>
            <w:b w:val="0"/>
            <w:sz w:val="24"/>
            <w:rPrChange w:id="199" w:author="Melissa C Booker" w:date="2013-03-05T20:50:00Z">
              <w:rPr>
                <w:rFonts w:ascii="Times New Roman" w:hAnsi="Times New Roman"/>
                <w:b w:val="0"/>
                <w:sz w:val="16"/>
              </w:rPr>
            </w:rPrChange>
          </w:rPr>
          <w:t>N</w:t>
        </w:r>
      </w:ins>
      <w:del w:id="200" w:author="Melissa C Booker" w:date="2013-03-05T20:48:00Z">
        <w:r w:rsidRPr="00C44596">
          <w:rPr>
            <w:rFonts w:ascii="Times New Roman" w:hAnsi="Times New Roman"/>
            <w:b w:val="0"/>
            <w:sz w:val="24"/>
            <w:rPrChange w:id="201" w:author="Melissa C Booker" w:date="2013-03-05T20:50:00Z">
              <w:rPr>
                <w:rFonts w:ascii="Times New Roman" w:hAnsi="Times New Roman"/>
                <w:b w:val="0"/>
                <w:sz w:val="16"/>
              </w:rPr>
            </w:rPrChange>
          </w:rPr>
          <w:delText xml:space="preserve">The target of </w:delText>
        </w:r>
        <w:commentRangeStart w:id="202"/>
        <w:r w:rsidRPr="00C44596">
          <w:rPr>
            <w:rFonts w:ascii="Times New Roman" w:hAnsi="Times New Roman"/>
            <w:b w:val="0"/>
            <w:sz w:val="24"/>
            <w:rPrChange w:id="203" w:author="Melissa C Booker" w:date="2013-03-05T20:50:00Z">
              <w:rPr>
                <w:rFonts w:ascii="Times New Roman" w:hAnsi="Times New Roman"/>
                <w:b w:val="0"/>
                <w:sz w:val="16"/>
              </w:rPr>
            </w:rPrChange>
          </w:rPr>
          <w:delText xml:space="preserve">our research </w:delText>
        </w:r>
        <w:commentRangeEnd w:id="202"/>
        <w:r w:rsidRPr="00D46F36">
          <w:rPr>
            <w:rStyle w:val="CommentReference"/>
            <w:rFonts w:ascii="Times New Roman" w:hAnsi="Times New Roman"/>
            <w:sz w:val="24"/>
          </w:rPr>
          <w:commentReference w:id="202"/>
        </w:r>
        <w:r w:rsidRPr="00C44596">
          <w:rPr>
            <w:rFonts w:ascii="Times New Roman" w:hAnsi="Times New Roman"/>
            <w:b w:val="0"/>
            <w:sz w:val="24"/>
            <w:rPrChange w:id="204" w:author="Melissa C Booker" w:date="2013-03-05T20:50:00Z">
              <w:rPr>
                <w:rFonts w:ascii="Times New Roman" w:hAnsi="Times New Roman"/>
                <w:b w:val="0"/>
                <w:sz w:val="16"/>
              </w:rPr>
            </w:rPrChange>
          </w:rPr>
          <w:delText>is N</w:delText>
        </w:r>
      </w:del>
      <w:r w:rsidRPr="00C44596">
        <w:rPr>
          <w:rFonts w:ascii="Times New Roman" w:hAnsi="Times New Roman"/>
          <w:b w:val="0"/>
          <w:sz w:val="24"/>
          <w:rPrChange w:id="205" w:author="Melissa C Booker" w:date="2013-03-05T20:50:00Z">
            <w:rPr>
              <w:rFonts w:ascii="Times New Roman" w:hAnsi="Times New Roman"/>
              <w:b w:val="0"/>
              <w:sz w:val="16"/>
            </w:rPr>
          </w:rPrChange>
        </w:rPr>
        <w:t>GC 28</w:t>
      </w:r>
      <w:ins w:id="206" w:author="Melissa C Booker" w:date="2013-03-05T20:49:00Z">
        <w:r w:rsidRPr="00C44596">
          <w:rPr>
            <w:rFonts w:ascii="Times New Roman" w:hAnsi="Times New Roman"/>
            <w:b w:val="0"/>
            <w:sz w:val="24"/>
            <w:rPrChange w:id="207" w:author="Melissa C Booker" w:date="2013-03-05T20:50:00Z">
              <w:rPr>
                <w:rFonts w:ascii="Times New Roman" w:hAnsi="Times New Roman"/>
                <w:b w:val="0"/>
                <w:sz w:val="16"/>
              </w:rPr>
            </w:rPrChange>
          </w:rPr>
          <w:t>1</w:t>
        </w:r>
      </w:ins>
      <w:ins w:id="208" w:author="Melissa C Booker" w:date="2013-03-05T20:48:00Z">
        <w:r w:rsidRPr="00C44596">
          <w:rPr>
            <w:rFonts w:ascii="Times New Roman" w:hAnsi="Times New Roman"/>
            <w:b w:val="0"/>
            <w:sz w:val="24"/>
            <w:rPrChange w:id="209" w:author="Melissa C Booker" w:date="2013-03-05T20:50:00Z">
              <w:rPr>
                <w:rFonts w:ascii="Times New Roman" w:hAnsi="Times New Roman"/>
                <w:b w:val="0"/>
                <w:sz w:val="16"/>
              </w:rPr>
            </w:rPrChange>
          </w:rPr>
          <w:t xml:space="preserve"> is</w:t>
        </w:r>
      </w:ins>
      <w:del w:id="210" w:author="Melissa C Booker" w:date="2013-03-05T20:48:00Z">
        <w:r w:rsidRPr="00C44596">
          <w:rPr>
            <w:rFonts w:ascii="Times New Roman" w:hAnsi="Times New Roman"/>
            <w:b w:val="0"/>
            <w:sz w:val="24"/>
            <w:rPrChange w:id="211" w:author="Melissa C Booker" w:date="2013-03-05T20:50:00Z">
              <w:rPr>
                <w:rFonts w:ascii="Times New Roman" w:hAnsi="Times New Roman"/>
                <w:b w:val="0"/>
                <w:sz w:val="16"/>
              </w:rPr>
            </w:rPrChange>
          </w:rPr>
          <w:delText>1,</w:delText>
        </w:r>
      </w:del>
      <w:r w:rsidRPr="00C44596">
        <w:rPr>
          <w:rFonts w:ascii="Times New Roman" w:hAnsi="Times New Roman"/>
          <w:b w:val="0"/>
          <w:sz w:val="24"/>
          <w:rPrChange w:id="212" w:author="Melissa C Booker" w:date="2013-03-05T20:50:00Z">
            <w:rPr>
              <w:rFonts w:ascii="Times New Roman" w:hAnsi="Times New Roman"/>
              <w:b w:val="0"/>
              <w:sz w:val="16"/>
            </w:rPr>
          </w:rPrChange>
        </w:rPr>
        <w:t xml:space="preserve"> an active star-forming nebulosity about 2.81</w:t>
      </w:r>
      <w:r w:rsidRPr="00D46F36">
        <w:rPr>
          <w:rFonts w:ascii="Times New Roman" w:hAnsi="Times New Roman"/>
          <w:b w:val="0"/>
          <w:sz w:val="24"/>
        </w:rPr>
        <w:t>±</w:t>
      </w:r>
      <w:r w:rsidRPr="00C44596">
        <w:rPr>
          <w:rFonts w:ascii="Times New Roman" w:hAnsi="Times New Roman"/>
          <w:b w:val="0"/>
          <w:sz w:val="24"/>
          <w:rPrChange w:id="213" w:author="Melissa C Booker" w:date="2013-03-05T20:50:00Z">
            <w:rPr>
              <w:rFonts w:ascii="Times New Roman" w:hAnsi="Times New Roman"/>
              <w:b w:val="0"/>
              <w:sz w:val="16"/>
            </w:rPr>
          </w:rPrChange>
        </w:rPr>
        <w:t xml:space="preserve"> 0.24 kpc or 9200 light-years away (Sato et al. 2008) at a relatively high galactic latitude (</w:t>
      </w:r>
      <w:r w:rsidRPr="00546364">
        <w:rPr>
          <w:rFonts w:ascii="Times New Roman" w:hAnsi="Times New Roman"/>
          <w:b w:val="0"/>
          <w:sz w:val="24"/>
        </w:rPr>
        <w:sym w:font="Symbol" w:char="F061"/>
      </w:r>
      <w:r w:rsidRPr="00C44596">
        <w:rPr>
          <w:rFonts w:ascii="Times New Roman" w:hAnsi="Times New Roman"/>
          <w:b w:val="0"/>
          <w:sz w:val="24"/>
          <w:vertAlign w:val="subscript"/>
          <w:rPrChange w:id="214" w:author="Melissa C Booker" w:date="2013-03-05T20:50:00Z">
            <w:rPr>
              <w:rFonts w:ascii="Times New Roman" w:hAnsi="Times New Roman"/>
              <w:b w:val="0"/>
              <w:sz w:val="16"/>
              <w:vertAlign w:val="subscript"/>
            </w:rPr>
          </w:rPrChange>
        </w:rPr>
        <w:t>2000</w:t>
      </w:r>
      <w:r w:rsidRPr="00C44596">
        <w:rPr>
          <w:rFonts w:ascii="Times New Roman" w:hAnsi="Times New Roman"/>
          <w:b w:val="0"/>
          <w:sz w:val="24"/>
          <w:rPrChange w:id="215" w:author="Melissa C Booker" w:date="2013-03-05T20:50:00Z">
            <w:rPr>
              <w:rFonts w:ascii="Times New Roman" w:hAnsi="Times New Roman"/>
              <w:b w:val="0"/>
              <w:sz w:val="16"/>
            </w:rPr>
          </w:rPrChange>
        </w:rPr>
        <w:t xml:space="preserve">=00h52m, </w:t>
      </w:r>
      <w:r w:rsidRPr="00546364">
        <w:rPr>
          <w:rFonts w:ascii="Times New Roman" w:hAnsi="Times New Roman"/>
          <w:b w:val="0"/>
          <w:sz w:val="24"/>
        </w:rPr>
        <w:sym w:font="Symbol" w:char="F064"/>
      </w:r>
      <w:r w:rsidRPr="00C44596">
        <w:rPr>
          <w:rFonts w:ascii="Times New Roman" w:hAnsi="Times New Roman"/>
          <w:b w:val="0"/>
          <w:sz w:val="24"/>
          <w:vertAlign w:val="subscript"/>
          <w:rPrChange w:id="216" w:author="Melissa C Booker" w:date="2013-03-05T20:50:00Z">
            <w:rPr>
              <w:rFonts w:ascii="Times New Roman" w:hAnsi="Times New Roman"/>
              <w:b w:val="0"/>
              <w:sz w:val="16"/>
              <w:vertAlign w:val="subscript"/>
            </w:rPr>
          </w:rPrChange>
        </w:rPr>
        <w:t>2000</w:t>
      </w:r>
      <w:r w:rsidRPr="00C44596">
        <w:rPr>
          <w:rFonts w:ascii="Times New Roman" w:hAnsi="Times New Roman"/>
          <w:b w:val="0"/>
          <w:sz w:val="24"/>
          <w:rPrChange w:id="217" w:author="Melissa C Booker" w:date="2013-03-05T20:50:00Z">
            <w:rPr>
              <w:rFonts w:ascii="Times New Roman" w:hAnsi="Times New Roman"/>
              <w:b w:val="0"/>
              <w:sz w:val="16"/>
            </w:rPr>
          </w:rPrChange>
        </w:rPr>
        <w:t>=+56</w:t>
      </w:r>
      <w:r w:rsidRPr="00546364">
        <w:rPr>
          <w:rFonts w:ascii="Times New Roman" w:hAnsi="Times New Roman"/>
          <w:b w:val="0"/>
          <w:sz w:val="24"/>
        </w:rPr>
        <w:sym w:font="Symbol" w:char="F0B0"/>
      </w:r>
      <w:r w:rsidRPr="00C44596">
        <w:rPr>
          <w:rFonts w:ascii="Times New Roman" w:hAnsi="Times New Roman"/>
          <w:b w:val="0"/>
          <w:sz w:val="24"/>
          <w:rPrChange w:id="218" w:author="Melissa C Booker" w:date="2013-03-05T20:50:00Z">
            <w:rPr>
              <w:rFonts w:ascii="Times New Roman" w:hAnsi="Times New Roman"/>
              <w:b w:val="0"/>
              <w:sz w:val="16"/>
            </w:rPr>
          </w:rPrChange>
        </w:rPr>
        <w:t>34</w:t>
      </w:r>
      <w:r w:rsidRPr="00546364">
        <w:rPr>
          <w:rFonts w:ascii="Times New Roman" w:hAnsi="Times New Roman"/>
          <w:b w:val="0"/>
          <w:sz w:val="24"/>
        </w:rPr>
        <w:sym w:font="Symbol" w:char="F0A2"/>
      </w:r>
      <w:r w:rsidRPr="00C44596">
        <w:rPr>
          <w:rFonts w:ascii="Times New Roman" w:hAnsi="Times New Roman"/>
          <w:b w:val="0"/>
          <w:sz w:val="24"/>
          <w:rPrChange w:id="219" w:author="Melissa C Booker" w:date="2013-03-05T20:50:00Z">
            <w:rPr>
              <w:rFonts w:ascii="Times New Roman" w:hAnsi="Times New Roman"/>
              <w:b w:val="0"/>
              <w:sz w:val="16"/>
            </w:rPr>
          </w:rPrChange>
        </w:rPr>
        <w:t>or l=123</w:t>
      </w:r>
      <w:r w:rsidRPr="00546364">
        <w:rPr>
          <w:rFonts w:ascii="Times New Roman" w:hAnsi="Times New Roman"/>
          <w:b w:val="0"/>
          <w:sz w:val="24"/>
        </w:rPr>
        <w:sym w:font="Symbol" w:char="F0B0"/>
      </w:r>
      <w:r w:rsidRPr="00C44596">
        <w:rPr>
          <w:rFonts w:ascii="Times New Roman" w:hAnsi="Times New Roman"/>
          <w:b w:val="0"/>
          <w:sz w:val="24"/>
          <w:rPrChange w:id="220" w:author="Melissa C Booker" w:date="2013-03-05T20:50:00Z">
            <w:rPr>
              <w:rFonts w:ascii="Times New Roman" w:hAnsi="Times New Roman"/>
              <w:b w:val="0"/>
              <w:sz w:val="16"/>
            </w:rPr>
          </w:rPrChange>
        </w:rPr>
        <w:t>.1, b= -6</w:t>
      </w:r>
      <w:r w:rsidRPr="00546364">
        <w:rPr>
          <w:rFonts w:ascii="Times New Roman" w:hAnsi="Times New Roman"/>
          <w:b w:val="0"/>
          <w:sz w:val="24"/>
        </w:rPr>
        <w:sym w:font="Symbol" w:char="F0B0"/>
      </w:r>
      <w:r w:rsidRPr="00C44596">
        <w:rPr>
          <w:rFonts w:ascii="Times New Roman" w:hAnsi="Times New Roman"/>
          <w:b w:val="0"/>
          <w:sz w:val="24"/>
          <w:rPrChange w:id="221" w:author="Melissa C Booker" w:date="2013-03-05T20:50:00Z">
            <w:rPr>
              <w:rFonts w:ascii="Times New Roman" w:hAnsi="Times New Roman"/>
              <w:b w:val="0"/>
              <w:sz w:val="16"/>
            </w:rPr>
          </w:rPrChange>
        </w:rPr>
        <w:t>.3</w:t>
      </w:r>
      <w:r w:rsidRPr="00C44596">
        <w:rPr>
          <w:rFonts w:ascii="Times New Roman" w:hAnsi="Times New Roman"/>
          <w:b w:val="0"/>
          <w:sz w:val="24"/>
          <w:rPrChange w:id="222" w:author="Melissa C Booker" w:date="2013-03-05T20:51:00Z">
            <w:rPr>
              <w:rFonts w:ascii="Times New Roman" w:hAnsi="Times New Roman"/>
              <w:b w:val="0"/>
              <w:sz w:val="16"/>
            </w:rPr>
          </w:rPrChange>
        </w:rPr>
        <w:t>) in the constellation Cassiopeia (</w:t>
      </w:r>
      <w:ins w:id="223" w:author="Melissa C Booker" w:date="2013-03-05T22:34:00Z">
        <w:r>
          <w:rPr>
            <w:rFonts w:ascii="Times New Roman" w:hAnsi="Times New Roman"/>
            <w:b w:val="0"/>
            <w:sz w:val="24"/>
          </w:rPr>
          <w:t>See f</w:t>
        </w:r>
      </w:ins>
      <w:del w:id="224" w:author="Melissa C Booker" w:date="2013-03-05T22:34:00Z">
        <w:r w:rsidRPr="00C44596">
          <w:rPr>
            <w:rFonts w:ascii="Times New Roman" w:hAnsi="Times New Roman"/>
            <w:b w:val="0"/>
            <w:sz w:val="24"/>
            <w:rPrChange w:id="225" w:author="Melissa C Booker" w:date="2013-03-05T20:51:00Z">
              <w:rPr>
                <w:rFonts w:ascii="Times New Roman" w:hAnsi="Times New Roman"/>
                <w:b w:val="0"/>
                <w:sz w:val="16"/>
              </w:rPr>
            </w:rPrChange>
          </w:rPr>
          <w:delText>F</w:delText>
        </w:r>
      </w:del>
      <w:r w:rsidRPr="00C44596">
        <w:rPr>
          <w:rFonts w:ascii="Times New Roman" w:hAnsi="Times New Roman"/>
          <w:b w:val="0"/>
          <w:sz w:val="24"/>
          <w:rPrChange w:id="226" w:author="Melissa C Booker" w:date="2013-03-05T20:51:00Z">
            <w:rPr>
              <w:rFonts w:ascii="Times New Roman" w:hAnsi="Times New Roman"/>
              <w:b w:val="0"/>
              <w:sz w:val="16"/>
            </w:rPr>
          </w:rPrChange>
        </w:rPr>
        <w:t xml:space="preserve">igure ). </w:t>
      </w:r>
    </w:p>
    <w:p w:rsidR="00C44596" w:rsidRDefault="00C44596">
      <w:pPr>
        <w:pStyle w:val="CommentText"/>
        <w:rPr>
          <w:ins w:id="227" w:author="Melissa C Booker" w:date="2013-03-05T21:09:00Z"/>
          <w:rFonts w:ascii="Times New Roman" w:hAnsi="Times New Roman"/>
          <w:b w:val="0"/>
        </w:rPr>
      </w:pPr>
    </w:p>
    <w:p w:rsidR="00C44596" w:rsidRDefault="00C44596">
      <w:pPr>
        <w:pStyle w:val="CommentText"/>
        <w:rPr>
          <w:rFonts w:ascii="Times New Roman" w:hAnsi="Times New Roman"/>
          <w:b w:val="0"/>
        </w:rPr>
      </w:pPr>
      <w:r w:rsidRPr="00C44596">
        <w:rPr>
          <w:rFonts w:ascii="Times New Roman" w:hAnsi="Times New Roman"/>
          <w:b w:val="0"/>
          <w:sz w:val="24"/>
          <w:rPrChange w:id="228" w:author="Melissa C Booker" w:date="2013-03-05T20:51:00Z">
            <w:rPr>
              <w:rFonts w:ascii="Times New Roman" w:hAnsi="Times New Roman"/>
              <w:b w:val="0"/>
              <w:sz w:val="16"/>
            </w:rPr>
          </w:rPrChange>
        </w:rPr>
        <w:t>NGC 281 contains several distinct regions (</w:t>
      </w:r>
      <w:ins w:id="229" w:author="Melissa C Booker" w:date="2013-03-05T22:34:00Z">
        <w:r>
          <w:rPr>
            <w:rFonts w:ascii="Times New Roman" w:hAnsi="Times New Roman"/>
            <w:b w:val="0"/>
            <w:sz w:val="24"/>
          </w:rPr>
          <w:t>See f</w:t>
        </w:r>
      </w:ins>
      <w:del w:id="230" w:author="Melissa C Booker" w:date="2013-03-05T22:34:00Z">
        <w:r w:rsidRPr="00C44596">
          <w:rPr>
            <w:rFonts w:ascii="Times New Roman" w:hAnsi="Times New Roman"/>
            <w:b w:val="0"/>
            <w:sz w:val="24"/>
            <w:rPrChange w:id="231" w:author="Melissa C Booker" w:date="2013-03-05T20:51:00Z">
              <w:rPr>
                <w:rFonts w:ascii="Times New Roman" w:hAnsi="Times New Roman"/>
                <w:b w:val="0"/>
                <w:sz w:val="16"/>
              </w:rPr>
            </w:rPrChange>
          </w:rPr>
          <w:delText>F</w:delText>
        </w:r>
      </w:del>
      <w:r w:rsidRPr="00C44596">
        <w:rPr>
          <w:rFonts w:ascii="Times New Roman" w:hAnsi="Times New Roman"/>
          <w:b w:val="0"/>
          <w:sz w:val="24"/>
          <w:rPrChange w:id="232" w:author="Melissa C Booker" w:date="2013-03-05T20:51:00Z">
            <w:rPr>
              <w:rFonts w:ascii="Times New Roman" w:hAnsi="Times New Roman"/>
              <w:b w:val="0"/>
              <w:sz w:val="16"/>
            </w:rPr>
          </w:rPrChange>
        </w:rPr>
        <w:t xml:space="preserve">igure ): </w:t>
      </w:r>
    </w:p>
    <w:p w:rsidR="00C44596" w:rsidRPr="00C44596" w:rsidRDefault="00C44596">
      <w:pPr>
        <w:pStyle w:val="ListParagraph"/>
        <w:numPr>
          <w:ilvl w:val="0"/>
          <w:numId w:val="9"/>
        </w:numPr>
        <w:rPr>
          <w:rFonts w:ascii="Times New Roman" w:hAnsi="Times New Roman"/>
          <w:b w:val="0"/>
          <w:rPrChange w:id="233" w:author="Melissa C Booker" w:date="2013-03-05T20:24:00Z">
            <w:rPr>
              <w:sz w:val="16"/>
            </w:rPr>
          </w:rPrChange>
        </w:rPr>
        <w:pPrChange w:id="234" w:author="Melissa C Booker" w:date="2013-03-05T20:24:00Z">
          <w:pPr>
            <w:pStyle w:val="ListParagraph"/>
            <w:numPr>
              <w:numId w:val="4"/>
            </w:numPr>
            <w:ind w:hanging="360"/>
          </w:pPr>
        </w:pPrChange>
      </w:pPr>
      <w:r w:rsidRPr="00C44596">
        <w:rPr>
          <w:rFonts w:ascii="Times New Roman" w:hAnsi="Times New Roman"/>
          <w:b w:val="0"/>
          <w:rPrChange w:id="235"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C44596" w:rsidRPr="00C44596" w:rsidRDefault="00C44596">
      <w:pPr>
        <w:pStyle w:val="ListParagraph"/>
        <w:numPr>
          <w:ilvl w:val="0"/>
          <w:numId w:val="9"/>
        </w:numPr>
        <w:rPr>
          <w:rFonts w:ascii="Times New Roman" w:hAnsi="Times New Roman"/>
          <w:b w:val="0"/>
          <w:rPrChange w:id="236" w:author="Melissa C Booker" w:date="2013-03-05T20:24:00Z">
            <w:rPr>
              <w:sz w:val="16"/>
            </w:rPr>
          </w:rPrChange>
        </w:rPr>
        <w:pPrChange w:id="237" w:author="Melissa C Booker" w:date="2013-03-05T20:24:00Z">
          <w:pPr>
            <w:pStyle w:val="ListParagraph"/>
            <w:numPr>
              <w:numId w:val="4"/>
            </w:numPr>
            <w:ind w:hanging="360"/>
          </w:pPr>
        </w:pPrChange>
      </w:pPr>
      <w:r w:rsidRPr="00C44596">
        <w:rPr>
          <w:rFonts w:ascii="Times New Roman" w:hAnsi="Times New Roman"/>
          <w:b w:val="0"/>
          <w:rPrChange w:id="238" w:author="Melissa C Booker" w:date="2013-03-05T20:24:00Z">
            <w:rPr>
              <w:sz w:val="16"/>
            </w:rPr>
          </w:rPrChange>
        </w:rPr>
        <w:t>Two quite distinct CO molecular clouds (Elmegreen &amp; Lada 1978):</w:t>
      </w:r>
    </w:p>
    <w:p w:rsidR="00C44596" w:rsidRDefault="00C44596">
      <w:pPr>
        <w:pStyle w:val="ListParagraph"/>
        <w:numPr>
          <w:ilvl w:val="1"/>
          <w:numId w:val="6"/>
        </w:numPr>
        <w:rPr>
          <w:ins w:id="239" w:author="Melissa C Booker" w:date="2013-03-05T21:08:00Z"/>
          <w:rFonts w:ascii="Times New Roman" w:hAnsi="Times New Roman"/>
          <w:b w:val="0"/>
        </w:rPr>
        <w:pPrChange w:id="240" w:author="Melissa C Booker" w:date="2013-03-05T20:24:00Z">
          <w:pPr>
            <w:pStyle w:val="ListParagraph"/>
            <w:numPr>
              <w:ilvl w:val="1"/>
              <w:numId w:val="4"/>
            </w:numPr>
            <w:ind w:left="1440" w:hanging="360"/>
          </w:pPr>
        </w:pPrChange>
      </w:pPr>
      <w:r w:rsidRPr="00C44596">
        <w:rPr>
          <w:rFonts w:ascii="Times New Roman" w:hAnsi="Times New Roman"/>
          <w:b w:val="0"/>
          <w:rPrChange w:id="241" w:author="Melissa C Booker" w:date="2013-03-05T20:07:00Z">
            <w:rPr>
              <w:sz w:val="16"/>
            </w:rPr>
          </w:rPrChange>
        </w:rPr>
        <w:t>The southeastern CO region (N281A) with local standard of rest (LSR) similar to that of the HII region itself (-30.5 kms</w:t>
      </w:r>
      <w:r w:rsidRPr="00C44596">
        <w:rPr>
          <w:rFonts w:ascii="Times New Roman" w:hAnsi="Times New Roman"/>
          <w:b w:val="0"/>
          <w:vertAlign w:val="superscript"/>
          <w:rPrChange w:id="242" w:author="Melissa C Booker" w:date="2013-03-05T20:07:00Z">
            <w:rPr>
              <w:sz w:val="16"/>
              <w:vertAlign w:val="superscript"/>
            </w:rPr>
          </w:rPrChange>
        </w:rPr>
        <w:t>-1</w:t>
      </w:r>
      <w:r w:rsidRPr="00C44596">
        <w:rPr>
          <w:rFonts w:ascii="Times New Roman" w:hAnsi="Times New Roman"/>
          <w:b w:val="0"/>
          <w:rPrChange w:id="243" w:author="Melissa C Booker" w:date="2013-03-05T20:07:00Z">
            <w:rPr>
              <w:sz w:val="16"/>
            </w:rPr>
          </w:rPrChange>
        </w:rPr>
        <w:t xml:space="preserve"> vs. </w:t>
      </w:r>
      <w:del w:id="244" w:author="Melissa C Booker" w:date="2013-03-05T20:47:00Z">
        <w:r w:rsidRPr="00D46F36">
          <w:rPr>
            <w:rFonts w:ascii="Times New Roman" w:hAnsi="Times New Roman"/>
            <w:b w:val="0"/>
          </w:rPr>
          <w:br/>
        </w:r>
      </w:del>
      <w:r w:rsidRPr="00C44596">
        <w:rPr>
          <w:rFonts w:ascii="Times New Roman" w:hAnsi="Times New Roman"/>
          <w:b w:val="0"/>
          <w:rPrChange w:id="245" w:author="Melissa C Booker" w:date="2013-03-05T20:07:00Z">
            <w:rPr>
              <w:sz w:val="16"/>
            </w:rPr>
          </w:rPrChange>
        </w:rPr>
        <w:t>-26.5 kms</w:t>
      </w:r>
      <w:r w:rsidRPr="00C44596">
        <w:rPr>
          <w:rFonts w:ascii="Times New Roman" w:hAnsi="Times New Roman"/>
          <w:b w:val="0"/>
          <w:vertAlign w:val="superscript"/>
          <w:rPrChange w:id="246" w:author="Melissa C Booker" w:date="2013-03-05T20:07:00Z">
            <w:rPr>
              <w:sz w:val="16"/>
              <w:vertAlign w:val="superscript"/>
            </w:rPr>
          </w:rPrChange>
        </w:rPr>
        <w:t>-1</w:t>
      </w:r>
      <w:ins w:id="247" w:author="Melissa C Booker" w:date="2013-03-05T20:48:00Z">
        <w:r>
          <w:rPr>
            <w:rFonts w:ascii="Times New Roman" w:hAnsi="Times New Roman"/>
            <w:b w:val="0"/>
          </w:rPr>
          <w:t xml:space="preserve">) </w:t>
        </w:r>
      </w:ins>
    </w:p>
    <w:p w:rsidR="00C44596" w:rsidRPr="00C44596" w:rsidRDefault="00C44596" w:rsidP="00C44596">
      <w:pPr>
        <w:pStyle w:val="ListParagraph"/>
        <w:ind w:left="1440"/>
        <w:rPr>
          <w:rFonts w:ascii="Times New Roman" w:hAnsi="Times New Roman"/>
          <w:b w:val="0"/>
          <w:rPrChange w:id="248" w:author="Melissa C Booker" w:date="2013-03-05T21:08:00Z">
            <w:rPr/>
          </w:rPrChange>
        </w:rPr>
        <w:pPrChange w:id="249" w:author="Melissa C Booker" w:date="2013-03-05T21:08:00Z">
          <w:pPr>
            <w:pStyle w:val="ListParagraph"/>
            <w:numPr>
              <w:ilvl w:val="1"/>
              <w:numId w:val="4"/>
            </w:numPr>
            <w:ind w:left="1440" w:hanging="360"/>
          </w:pPr>
        </w:pPrChange>
      </w:pPr>
      <w:del w:id="250" w:author="Melissa C Booker" w:date="2013-03-06T08:37:00Z">
        <w:r w:rsidRPr="00C44596">
          <w:rPr>
            <w:rFonts w:ascii="Times New Roman" w:hAnsi="Times New Roman"/>
            <w:b w:val="0"/>
            <w:vertAlign w:val="superscript"/>
            <w:rPrChange w:id="251" w:author="Melissa C Booker" w:date="2013-03-05T20:07:00Z">
              <w:rPr>
                <w:sz w:val="16"/>
                <w:vertAlign w:val="superscript"/>
              </w:rPr>
            </w:rPrChange>
          </w:rPr>
          <w:delText xml:space="preserve"> </w:delText>
        </w:r>
        <w:r w:rsidRPr="00C44596">
          <w:rPr>
            <w:rFonts w:ascii="Times New Roman" w:hAnsi="Times New Roman"/>
            <w:b w:val="0"/>
            <w:rPrChange w:id="252" w:author="Melissa C Booker" w:date="2013-03-05T20:07:00Z">
              <w:rPr>
                <w:sz w:val="16"/>
              </w:rPr>
            </w:rPrChange>
          </w:rPr>
          <w:delText>Leisawitz</w:delText>
        </w:r>
      </w:del>
      <w:ins w:id="253" w:author="Melissa C Booker" w:date="2013-03-06T08:37:00Z">
        <w:r>
          <w:rPr>
            <w:rFonts w:ascii="Times New Roman" w:hAnsi="Times New Roman"/>
            <w:b w:val="0"/>
          </w:rPr>
          <w:t>(</w:t>
        </w:r>
        <w:r w:rsidRPr="00C44596">
          <w:rPr>
            <w:rFonts w:ascii="Times New Roman" w:hAnsi="Times New Roman"/>
            <w:b w:val="0"/>
            <w:rPrChange w:id="254" w:author="Melissa C Booker" w:date="2013-03-06T08:40:00Z">
              <w:rPr>
                <w:rFonts w:ascii="Times New Roman" w:hAnsi="Times New Roman"/>
                <w:b w:val="0"/>
                <w:sz w:val="16"/>
                <w:vertAlign w:val="superscript"/>
              </w:rPr>
            </w:rPrChange>
          </w:rPr>
          <w:t>Leisawitz</w:t>
        </w:r>
      </w:ins>
      <w:r w:rsidRPr="00C44596">
        <w:rPr>
          <w:rFonts w:ascii="Times New Roman" w:hAnsi="Times New Roman"/>
          <w:b w:val="0"/>
          <w:rPrChange w:id="255" w:author="Melissa C Booker" w:date="2013-03-06T08:40:00Z">
            <w:rPr>
              <w:sz w:val="16"/>
            </w:rPr>
          </w:rPrChange>
        </w:rPr>
        <w:t xml:space="preserve"> </w:t>
      </w:r>
      <w:r w:rsidRPr="00C44596">
        <w:rPr>
          <w:rFonts w:ascii="Times New Roman" w:hAnsi="Times New Roman"/>
          <w:b w:val="0"/>
          <w:rPrChange w:id="256" w:author="Melissa C Booker" w:date="2013-03-05T20:07:00Z">
            <w:rPr>
              <w:sz w:val="16"/>
            </w:rPr>
          </w:rPrChange>
        </w:rPr>
        <w:t xml:space="preserve">1988). This region contains highly recognizable </w:t>
      </w:r>
      <w:r w:rsidRPr="00D46F36">
        <w:rPr>
          <w:rFonts w:ascii="Times New Roman" w:hAnsi="Times New Roman"/>
          <w:b w:val="0"/>
        </w:rPr>
        <w:t>“</w:t>
      </w:r>
      <w:r w:rsidRPr="00C44596">
        <w:rPr>
          <w:rFonts w:ascii="Times New Roman" w:hAnsi="Times New Roman"/>
          <w:b w:val="0"/>
          <w:rPrChange w:id="257" w:author="Melissa C Booker" w:date="2013-03-05T20:07:00Z">
            <w:rPr>
              <w:sz w:val="16"/>
            </w:rPr>
          </w:rPrChange>
        </w:rPr>
        <w:t>pillars of creation.</w:t>
      </w:r>
      <w:r w:rsidRPr="00D46F36">
        <w:rPr>
          <w:rFonts w:ascii="Times New Roman" w:hAnsi="Times New Roman"/>
          <w:b w:val="0"/>
        </w:rPr>
        <w:t>”</w:t>
      </w:r>
      <w:r w:rsidRPr="00C44596">
        <w:rPr>
          <w:rFonts w:ascii="Times New Roman" w:hAnsi="Times New Roman"/>
          <w:b w:val="0"/>
          <w:rPrChange w:id="258" w:author="Melissa C Booker" w:date="2013-03-05T20:07:00Z">
            <w:rPr>
              <w:sz w:val="16"/>
            </w:rPr>
          </w:rPrChange>
        </w:rPr>
        <w:t xml:space="preserve"> </w:t>
      </w:r>
      <w:ins w:id="259" w:author="Melissa C Booker" w:date="2013-03-05T22:38:00Z">
        <w:r>
          <w:rPr>
            <w:rFonts w:ascii="Times New Roman" w:hAnsi="Times New Roman"/>
            <w:b w:val="0"/>
          </w:rPr>
          <w:t xml:space="preserve">These </w:t>
        </w:r>
        <w:r w:rsidRPr="00C44596">
          <w:rPr>
            <w:rFonts w:ascii="Times New Roman" w:hAnsi="Times New Roman"/>
            <w:b w:val="0"/>
            <w:rPrChange w:id="260" w:author="Melissa C Booker" w:date="2013-03-05T22:38:00Z">
              <w:rPr>
                <w:rFonts w:ascii="Courier New" w:hAnsi="Courier New"/>
                <w:sz w:val="18"/>
              </w:rPr>
            </w:rPrChange>
          </w:rPr>
          <w:t xml:space="preserve">pillars are known to contain newborn stars as a result of triggering from </w:t>
        </w:r>
      </w:ins>
      <w:ins w:id="261" w:author="Melissa C Booker" w:date="2013-03-05T22:39:00Z">
        <w:r>
          <w:rPr>
            <w:rFonts w:ascii="Times New Roman" w:hAnsi="Times New Roman"/>
            <w:b w:val="0"/>
          </w:rPr>
          <w:t xml:space="preserve">the nearby OB star trapezium system. </w:t>
        </w:r>
      </w:ins>
      <w:commentRangeStart w:id="262"/>
      <w:del w:id="263" w:author="Melissa C Booker" w:date="2013-03-05T20:47:00Z">
        <w:r w:rsidRPr="00C44596">
          <w:rPr>
            <w:rFonts w:ascii="Times New Roman" w:hAnsi="Times New Roman"/>
            <w:b w:val="0"/>
            <w:rPrChange w:id="264" w:author="Melissa C Booker" w:date="2013-03-05T20:07:00Z">
              <w:rPr>
                <w:sz w:val="16"/>
              </w:rPr>
            </w:rPrChange>
          </w:rPr>
          <w:delText>The pillars contain bright rimmed globules left after much of the rest of the molecular cloud has been photoevaporated (reference).</w:delText>
        </w:r>
        <w:commentRangeEnd w:id="262"/>
        <w:r w:rsidDel="000301DF">
          <w:rPr>
            <w:rStyle w:val="CommentReference"/>
          </w:rPr>
          <w:commentReference w:id="262"/>
        </w:r>
      </w:del>
    </w:p>
    <w:p w:rsidR="00C44596" w:rsidRPr="001E4BE4" w:rsidRDefault="00C44596" w:rsidP="002A747D">
      <w:pPr>
        <w:pStyle w:val="ListParagraph"/>
        <w:ind w:left="360" w:hanging="360"/>
        <w:rPr>
          <w:rFonts w:ascii="Times New Roman" w:hAnsi="Times New Roman"/>
          <w:b w:val="0"/>
        </w:rPr>
      </w:pPr>
    </w:p>
    <w:p w:rsidR="00C44596" w:rsidRPr="00C44596" w:rsidRDefault="00C44596">
      <w:pPr>
        <w:pStyle w:val="ListParagraph"/>
        <w:numPr>
          <w:ilvl w:val="1"/>
          <w:numId w:val="6"/>
        </w:numPr>
        <w:rPr>
          <w:rFonts w:ascii="Times New Roman" w:hAnsi="Times New Roman"/>
          <w:b w:val="0"/>
          <w:rPrChange w:id="265" w:author="Melissa C Booker" w:date="2013-03-05T20:25:00Z">
            <w:rPr/>
          </w:rPrChange>
        </w:rPr>
        <w:pPrChange w:id="266" w:author="Melissa C Booker" w:date="2013-03-05T20:25:00Z">
          <w:pPr>
            <w:pStyle w:val="ListParagraph"/>
            <w:numPr>
              <w:ilvl w:val="1"/>
              <w:numId w:val="4"/>
            </w:numPr>
            <w:ind w:left="1440" w:hanging="360"/>
          </w:pPr>
        </w:pPrChange>
      </w:pPr>
      <w:r w:rsidRPr="00C44596">
        <w:rPr>
          <w:rFonts w:ascii="Times New Roman" w:hAnsi="Times New Roman"/>
          <w:b w:val="0"/>
          <w:rPrChange w:id="267"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268" w:author="Melissa C Booker" w:date="2013-03-05T20:07:00Z">
        <w:r w:rsidRPr="00D46F36">
          <w:rPr>
            <w:rFonts w:ascii="Times New Roman" w:hAnsi="Times New Roman"/>
            <w:b w:val="0"/>
          </w:rPr>
          <w:br/>
        </w:r>
      </w:del>
      <w:r w:rsidRPr="00C44596">
        <w:rPr>
          <w:rFonts w:ascii="Times New Roman" w:hAnsi="Times New Roman"/>
          <w:b w:val="0"/>
          <w:rPrChange w:id="269" w:author="Melissa C Booker" w:date="2013-03-05T20:07:00Z">
            <w:rPr>
              <w:sz w:val="16"/>
            </w:rPr>
          </w:rPrChange>
        </w:rPr>
        <w:t>kms</w:t>
      </w:r>
      <w:r w:rsidRPr="00C44596">
        <w:rPr>
          <w:rFonts w:ascii="Times New Roman" w:hAnsi="Times New Roman"/>
          <w:b w:val="0"/>
          <w:vertAlign w:val="superscript"/>
          <w:rPrChange w:id="270" w:author="Melissa C Booker" w:date="2013-03-05T20:07:00Z">
            <w:rPr>
              <w:sz w:val="16"/>
              <w:vertAlign w:val="superscript"/>
            </w:rPr>
          </w:rPrChange>
        </w:rPr>
        <w:t>-1</w:t>
      </w:r>
      <w:r w:rsidRPr="00C44596">
        <w:rPr>
          <w:rFonts w:ascii="Times New Roman" w:hAnsi="Times New Roman"/>
          <w:b w:val="0"/>
          <w:rPrChange w:id="271" w:author="Melissa C Booker" w:date="2013-03-05T20:07:00Z">
            <w:rPr>
              <w:sz w:val="16"/>
            </w:rPr>
          </w:rPrChange>
        </w:rPr>
        <w:t xml:space="preserve">) quite different from that of its eastern neighbor and the HII region it borders (Leisawitz 1988) </w:t>
      </w:r>
    </w:p>
    <w:p w:rsidR="00C44596" w:rsidRPr="00734E8F" w:rsidRDefault="00C44596" w:rsidP="00734E8F">
      <w:pPr>
        <w:rPr>
          <w:rFonts w:ascii="Times New Roman" w:hAnsi="Times New Roman"/>
          <w:b w:val="0"/>
        </w:rPr>
      </w:pPr>
    </w:p>
    <w:p w:rsidR="00C44596" w:rsidRPr="002B2487" w:rsidRDefault="00C44596"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C44596" w:rsidRDefault="00C44596" w:rsidP="002D1F9A">
      <w:pPr>
        <w:rPr>
          <w:ins w:id="272" w:author="Melissa C Booker" w:date="2013-03-06T08:24:00Z"/>
          <w:rFonts w:ascii="Times New Roman" w:hAnsi="Times New Roman"/>
          <w:b w:val="0"/>
        </w:rPr>
      </w:pPr>
      <w:del w:id="273"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274" w:author="Melissa C Booker" w:date="2013-03-06T08:37:00Z">
        <w:r>
          <w:rPr>
            <w:rFonts w:ascii="Times New Roman" w:hAnsi="Times New Roman"/>
            <w:b w:val="0"/>
            <w:noProof/>
          </w:rPr>
          <w:t>The</w:t>
        </w:r>
        <w:r w:rsidRPr="009D26D7">
          <w:rPr>
            <w:rFonts w:ascii="Times New Roman" w:hAnsi="Times New Roman"/>
            <w:b w:val="0"/>
          </w:rPr>
          <w:t xml:space="preserve"> </w:t>
        </w:r>
        <w:r>
          <w:rPr>
            <w:rFonts w:ascii="Times New Roman" w:hAnsi="Times New Roman"/>
            <w:b w:val="0"/>
          </w:rPr>
          <w:t>very</w:t>
        </w:r>
      </w:ins>
      <w:ins w:id="275" w:author="Melissa C Booker" w:date="2013-03-06T08:23:00Z">
        <w:r>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276" w:author="Melissa C Booker" w:date="2013-03-06T08:22:00Z">
        <w:r>
          <w:rPr>
            <w:rFonts w:ascii="Times New Roman" w:hAnsi="Times New Roman"/>
            <w:b w:val="0"/>
          </w:rPr>
          <w:t xml:space="preserve"> with</w:t>
        </w:r>
      </w:ins>
      <w:r>
        <w:rPr>
          <w:rFonts w:ascii="Times New Roman" w:hAnsi="Times New Roman"/>
          <w:b w:val="0"/>
        </w:rPr>
        <w:t xml:space="preserve"> </w:t>
      </w:r>
      <w:del w:id="277" w:author="Melissa C Booker" w:date="2013-03-06T08:22:00Z">
        <w:r w:rsidDel="00125FE8">
          <w:rPr>
            <w:rFonts w:ascii="Times New Roman" w:hAnsi="Times New Roman"/>
            <w:b w:val="0"/>
          </w:rPr>
          <w:delText xml:space="preserve">(Guetter &amp; Turner 1997). </w:delText>
        </w:r>
      </w:del>
      <w:ins w:id="278" w:author="Melissa C Booker" w:date="2013-03-06T08:23:00Z">
        <w:r>
          <w:rPr>
            <w:rFonts w:ascii="Times New Roman" w:hAnsi="Times New Roman"/>
            <w:b w:val="0"/>
          </w:rPr>
          <w:t>22</w:t>
        </w:r>
      </w:ins>
      <w:del w:id="279" w:author="Melissa C Booker" w:date="2013-03-06T08:22:00Z">
        <w:r w:rsidRPr="009D26D7" w:rsidDel="00125FE8">
          <w:rPr>
            <w:rFonts w:ascii="Times New Roman" w:hAnsi="Times New Roman"/>
            <w:b w:val="0"/>
          </w:rPr>
          <w:delText>T</w:delText>
        </w:r>
      </w:del>
      <w:del w:id="280"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w:t>
      </w:r>
      <w:del w:id="281" w:author="Melissa C Booker" w:date="2013-03-06T13:10:00Z">
        <w:r w:rsidRPr="009D26D7" w:rsidDel="00087BDB">
          <w:rPr>
            <w:rFonts w:ascii="Times New Roman" w:hAnsi="Times New Roman"/>
            <w:b w:val="0"/>
          </w:rPr>
          <w:delText xml:space="preserve">are </w:delText>
        </w:r>
      </w:del>
      <w:r w:rsidRPr="009D26D7">
        <w:rPr>
          <w:rFonts w:ascii="Times New Roman" w:hAnsi="Times New Roman"/>
          <w:b w:val="0"/>
        </w:rPr>
        <w:t xml:space="preserve">identified as pre-main sequence </w:t>
      </w:r>
      <w:del w:id="282" w:author="Melissa C Booker" w:date="2013-03-06T08:22:00Z">
        <w:r w:rsidRPr="009D26D7" w:rsidDel="00125FE8">
          <w:rPr>
            <w:rFonts w:ascii="Times New Roman" w:hAnsi="Times New Roman"/>
            <w:b w:val="0"/>
          </w:rPr>
          <w:delText xml:space="preserve">and show </w:delText>
        </w:r>
        <w:commentRangeStart w:id="283"/>
        <w:r w:rsidRPr="009D26D7" w:rsidDel="00125FE8">
          <w:rPr>
            <w:rFonts w:ascii="Times New Roman" w:hAnsi="Times New Roman"/>
            <w:b w:val="0"/>
          </w:rPr>
          <w:delText xml:space="preserve">evidence of gravitational contraction </w:delText>
        </w:r>
      </w:del>
      <w:commentRangeEnd w:id="283"/>
      <w:r>
        <w:rPr>
          <w:rStyle w:val="CommentReference"/>
        </w:rPr>
        <w:commentReference w:id="283"/>
      </w:r>
      <w:r w:rsidRPr="009D26D7">
        <w:rPr>
          <w:rFonts w:ascii="Times New Roman" w:hAnsi="Times New Roman"/>
          <w:b w:val="0"/>
        </w:rPr>
        <w:t xml:space="preserve">(Guetter &amp; Turner 1997). </w:t>
      </w:r>
      <w:del w:id="284"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285" w:author="Melissa C Booker" w:date="2013-03-06T08:25:00Z">
        <w:r>
          <w:rPr>
            <w:rFonts w:ascii="Times New Roman" w:hAnsi="Times New Roman"/>
            <w:b w:val="0"/>
          </w:rPr>
          <w:t xml:space="preserve">Its </w:t>
        </w:r>
      </w:ins>
      <w:r w:rsidRPr="009D26D7">
        <w:rPr>
          <w:rFonts w:ascii="Times New Roman" w:hAnsi="Times New Roman"/>
          <w:b w:val="0"/>
        </w:rPr>
        <w:t>central trapezium system, HD 5005</w:t>
      </w:r>
      <w:del w:id="286"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C44596" w:rsidRPr="009D26D7" w:rsidRDefault="00C44596" w:rsidP="002D1F9A">
      <w:pPr>
        <w:rPr>
          <w:rFonts w:ascii="Times New Roman" w:hAnsi="Times New Roman"/>
          <w:b w:val="0"/>
        </w:rPr>
      </w:pPr>
    </w:p>
    <w:p w:rsidR="00C44596" w:rsidDel="00E73BF1" w:rsidRDefault="00C44596">
      <w:pPr>
        <w:rPr>
          <w:del w:id="287" w:author="Melissa C Booker" w:date="2013-03-05T20:36:00Z"/>
          <w:rFonts w:ascii="Times New Roman" w:hAnsi="Times New Roman"/>
          <w:b w:val="0"/>
        </w:rPr>
      </w:pPr>
      <w:commentRangeStart w:id="288"/>
      <w:r>
        <w:rPr>
          <w:noProof/>
        </w:rPr>
        <w:pict>
          <v:group id="Group 13" o:spid="_x0000_s1040" style="position:absolute;margin-left:-55.4pt;margin-top:-9.9pt;width:213.75pt;height:297.75pt;z-index:251655680"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1"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2"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9" o:title=""/>
                <v:path arrowok="t"/>
              </v:shape>
              <v:oval id="Oval 8" o:spid="_x0000_s1043"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4"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5"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C44596" w:rsidRPr="007779E4" w:rsidRDefault="00C44596">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commentRangeEnd w:id="288"/>
      <w:r>
        <w:rPr>
          <w:rStyle w:val="CommentReference"/>
        </w:rPr>
        <w:commentReference w:id="288"/>
      </w:r>
      <w:r w:rsidRPr="009D26D7">
        <w:rPr>
          <w:rFonts w:ascii="Times New Roman" w:hAnsi="Times New Roman"/>
          <w:b w:val="0"/>
        </w:rPr>
        <w:t xml:space="preserve">Color-magnitude diagrams of IC 1590 indicate main sequence stars </w:t>
      </w:r>
      <w:r>
        <w:rPr>
          <w:rFonts w:ascii="Times New Roman" w:hAnsi="Times New Roman"/>
          <w:b w:val="0"/>
        </w:rPr>
        <w:t>of spectral types O6.5 to B9.5</w:t>
      </w:r>
      <w:ins w:id="289" w:author="Melissa C Booker" w:date="2013-03-06T08:22:00Z">
        <w:r>
          <w:rPr>
            <w:rFonts w:ascii="Times New Roman" w:hAnsi="Times New Roman"/>
            <w:b w:val="0"/>
          </w:rPr>
          <w:t xml:space="preserve"> </w:t>
        </w:r>
      </w:ins>
      <w:del w:id="290" w:author="Melissa C Booker" w:date="2013-03-06T08:22:00Z">
        <w:r w:rsidDel="00125FE8">
          <w:rPr>
            <w:rFonts w:ascii="Times New Roman" w:hAnsi="Times New Roman"/>
            <w:b w:val="0"/>
          </w:rPr>
          <w:delText xml:space="preserve"> (Figure </w:delText>
        </w:r>
        <w:r w:rsidDel="00125FE8">
          <w:rPr>
            <w:rStyle w:val="CommentReference"/>
            <w:vanish/>
          </w:rPr>
          <w:commentReference w:id="291"/>
        </w:r>
        <w:r w:rsidDel="00125FE8">
          <w:rPr>
            <w:rFonts w:ascii="Times New Roman" w:hAnsi="Times New Roman"/>
            <w:b w:val="0"/>
          </w:rPr>
          <w:delText xml:space="preserve">red circle) </w:delText>
        </w:r>
      </w:del>
      <w:r>
        <w:rPr>
          <w:rFonts w:ascii="Times New Roman" w:hAnsi="Times New Roman"/>
          <w:b w:val="0"/>
        </w:rPr>
        <w:t xml:space="preserve">and pre-main sequence stars of spectral types A8/9 to G8 </w:t>
      </w:r>
      <w:del w:id="292" w:author="Melissa C Booker" w:date="2013-03-06T08:21:00Z">
        <w:r w:rsidDel="00125FE8">
          <w:rPr>
            <w:rFonts w:ascii="Times New Roman" w:hAnsi="Times New Roman"/>
            <w:b w:val="0"/>
          </w:rPr>
          <w:delText xml:space="preserve">(Figure </w:delText>
        </w:r>
      </w:del>
      <w:del w:id="293" w:author="Mary Kate Boling" w:date="2013-03-05T13:51:00Z">
        <w:r w:rsidDel="00277531">
          <w:rPr>
            <w:rFonts w:ascii="Times New Roman" w:hAnsi="Times New Roman"/>
            <w:b w:val="0"/>
          </w:rPr>
          <w:delText xml:space="preserve">red </w:delText>
        </w:r>
      </w:del>
      <w:ins w:id="294" w:author="Mary Kate Boling" w:date="2013-03-05T13:51:00Z">
        <w:del w:id="295" w:author="Melissa C Booker" w:date="2013-03-06T08:21:00Z">
          <w:r w:rsidDel="00125FE8">
            <w:rPr>
              <w:rFonts w:ascii="Times New Roman" w:hAnsi="Times New Roman"/>
              <w:b w:val="0"/>
            </w:rPr>
            <w:delText xml:space="preserve">blue </w:delText>
          </w:r>
        </w:del>
      </w:ins>
      <w:del w:id="296" w:author="Melissa C Booker" w:date="2013-03-06T08:21:00Z">
        <w:r w:rsidDel="00125FE8">
          <w:rPr>
            <w:rFonts w:ascii="Times New Roman" w:hAnsi="Times New Roman"/>
            <w:b w:val="0"/>
          </w:rPr>
          <w:delText xml:space="preserve">circle) </w:delText>
        </w:r>
      </w:del>
      <w:r>
        <w:rPr>
          <w:rFonts w:ascii="Times New Roman" w:hAnsi="Times New Roman"/>
          <w:b w:val="0"/>
        </w:rPr>
        <w:t xml:space="preserve">(Guetter &amp; Turner 1997). The OB stars formed at the edge of a molecular </w:t>
      </w:r>
      <w:commentRangeStart w:id="297"/>
      <w:r>
        <w:rPr>
          <w:rFonts w:ascii="Times New Roman" w:hAnsi="Times New Roman"/>
          <w:b w:val="0"/>
        </w:rPr>
        <w:t>cloud front are known to drive UV ionization and shock fronts further through the molecular cloud</w:t>
      </w:r>
      <w:del w:id="298" w:author="Melissa C Booker" w:date="2013-03-06T10:36:00Z">
        <w:r w:rsidDel="00A36040">
          <w:rPr>
            <w:rFonts w:ascii="Times New Roman" w:hAnsi="Times New Roman"/>
            <w:b w:val="0"/>
          </w:rPr>
          <w:delText>.</w:delText>
        </w:r>
      </w:del>
      <w:r>
        <w:rPr>
          <w:rFonts w:ascii="Times New Roman" w:hAnsi="Times New Roman"/>
          <w:b w:val="0"/>
        </w:rPr>
        <w:t xml:space="preserve"> (Elmegreen &amp; Lada 1977)</w:t>
      </w:r>
      <w:ins w:id="299" w:author="Melissa C Booker" w:date="2013-03-06T10:36:00Z">
        <w:r>
          <w:rPr>
            <w:rFonts w:ascii="Times New Roman" w:hAnsi="Times New Roman"/>
            <w:b w:val="0"/>
          </w:rPr>
          <w:t>.</w:t>
        </w:r>
      </w:ins>
      <w:ins w:id="300" w:author="Melissa C Booker" w:date="2013-03-05T20:36:00Z">
        <w:r>
          <w:rPr>
            <w:rFonts w:ascii="Times New Roman" w:hAnsi="Times New Roman"/>
            <w:b w:val="0"/>
          </w:rPr>
          <w:t xml:space="preserve"> </w:t>
        </w:r>
      </w:ins>
    </w:p>
    <w:p w:rsidR="00C44596" w:rsidDel="00E73BF1" w:rsidRDefault="00C44596">
      <w:pPr>
        <w:rPr>
          <w:del w:id="301" w:author="Melissa C Booker" w:date="2013-03-05T20:32:00Z"/>
          <w:rFonts w:ascii="Times New Roman" w:hAnsi="Times New Roman"/>
          <w:b w:val="0"/>
        </w:rPr>
      </w:pPr>
    </w:p>
    <w:p w:rsidR="00C44596" w:rsidRPr="007628C2" w:rsidDel="00E73BF1" w:rsidRDefault="00C44596">
      <w:pPr>
        <w:rPr>
          <w:del w:id="302" w:author="Melissa C Booker" w:date="2013-03-05T20:36:00Z"/>
          <w:rFonts w:ascii="Times New Roman" w:hAnsi="Times New Roman"/>
          <w:b w:val="0"/>
          <w:u w:val="single"/>
        </w:rPr>
      </w:pPr>
      <w:del w:id="303" w:author="Melissa C Booker" w:date="2013-03-05T20:06:00Z">
        <w:r w:rsidRPr="007628C2" w:rsidDel="002A747D">
          <w:rPr>
            <w:rFonts w:ascii="Times New Roman" w:hAnsi="Times New Roman"/>
            <w:b w:val="0"/>
            <w:u w:val="single"/>
          </w:rPr>
          <w:delText>In</w:delText>
        </w:r>
      </w:del>
    </w:p>
    <w:p w:rsidR="00C44596" w:rsidRDefault="00C44596">
      <w:pPr>
        <w:rPr>
          <w:del w:id="304" w:author="Melissa C Booker" w:date="2013-03-05T20:08:00Z"/>
          <w:rFonts w:ascii="Times New Roman" w:hAnsi="Times New Roman"/>
          <w:b w:val="0"/>
          <w:u w:val="single"/>
        </w:rPr>
      </w:pPr>
      <w:ins w:id="305" w:author="Melissa C Booker" w:date="2013-03-05T20:06:00Z">
        <w:del w:id="306"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ins>
      <w:ins w:id="307" w:author="Melissa C Booker" w:date="2013-03-06T08:24:00Z">
        <w:r>
          <w:rPr>
            <w:rFonts w:ascii="Times New Roman" w:hAnsi="Times New Roman"/>
            <w:b w:val="0"/>
          </w:rPr>
          <w:t>Th</w:t>
        </w:r>
      </w:ins>
      <w:ins w:id="308" w:author="Melissa C Booker" w:date="2013-03-05T20:36:00Z">
        <w:r>
          <w:rPr>
            <w:rFonts w:ascii="Times New Roman" w:hAnsi="Times New Roman"/>
            <w:b w:val="0"/>
          </w:rPr>
          <w:t>us, it is believed that</w:t>
        </w:r>
      </w:ins>
      <w:ins w:id="309" w:author="Melissa C Booker" w:date="2013-03-05T20:06:00Z">
        <w:r w:rsidRPr="009D26D7">
          <w:rPr>
            <w:rFonts w:ascii="Times New Roman" w:hAnsi="Times New Roman"/>
            <w:b w:val="0"/>
          </w:rPr>
          <w:t xml:space="preserve"> the trapezium may </w:t>
        </w:r>
        <w:r>
          <w:rPr>
            <w:rStyle w:val="CommentReference"/>
          </w:rPr>
          <w:commentReference w:id="310"/>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311" w:author="Melissa C Booker" w:date="2013-03-06T08:25:00Z">
          <w:r w:rsidDel="00125FE8">
            <w:rPr>
              <w:rFonts w:ascii="Times New Roman" w:hAnsi="Times New Roman"/>
              <w:b w:val="0"/>
            </w:rPr>
            <w:delText>Thus, the</w:delText>
          </w:r>
        </w:del>
      </w:ins>
      <w:ins w:id="312" w:author="Melissa C Booker" w:date="2013-03-06T08:25:00Z">
        <w:r>
          <w:rPr>
            <w:rFonts w:ascii="Times New Roman" w:hAnsi="Times New Roman"/>
            <w:b w:val="0"/>
          </w:rPr>
          <w:t>The</w:t>
        </w:r>
      </w:ins>
      <w:ins w:id="313" w:author="Melissa C Booker" w:date="2013-03-05T20:06:00Z">
        <w:r>
          <w:rPr>
            <w:rFonts w:ascii="Times New Roman" w:hAnsi="Times New Roman"/>
            <w:b w:val="0"/>
          </w:rPr>
          <w:t xml:space="preserve"> NGC 281 regio</w:t>
        </w:r>
      </w:ins>
      <w:ins w:id="314" w:author="Melissa C Booker" w:date="2013-03-05T20:08:00Z">
        <w:r>
          <w:rPr>
            <w:rFonts w:ascii="Times New Roman" w:hAnsi="Times New Roman"/>
            <w:b w:val="0"/>
          </w:rPr>
          <w:t xml:space="preserve">n </w:t>
        </w:r>
      </w:ins>
      <w:del w:id="315" w:author="Melissa C Booker" w:date="2013-03-05T20:08:00Z">
        <w:r w:rsidRPr="007628C2" w:rsidDel="002A747D">
          <w:rPr>
            <w:rFonts w:ascii="Times New Roman" w:hAnsi="Times New Roman"/>
            <w:b w:val="0"/>
            <w:u w:val="single"/>
          </w:rPr>
          <w:delText>teraction between the OB stars and the</w:delText>
        </w:r>
        <w:r w:rsidDel="002A747D">
          <w:rPr>
            <w:rFonts w:ascii="Times New Roman" w:hAnsi="Times New Roman"/>
            <w:b w:val="0"/>
            <w:u w:val="single"/>
          </w:rPr>
          <w:delText xml:space="preserve"> molecular clouds</w:delText>
        </w:r>
      </w:del>
    </w:p>
    <w:p w:rsidR="00C44596" w:rsidRDefault="00C44596">
      <w:pPr>
        <w:rPr>
          <w:rFonts w:ascii="Times New Roman" w:hAnsi="Times New Roman"/>
          <w:b w:val="0"/>
        </w:rPr>
      </w:pPr>
      <w:del w:id="316" w:author="Melissa C Booker" w:date="2013-03-05T20:06: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297"/>
        <w:r w:rsidDel="002A747D">
          <w:rPr>
            <w:rStyle w:val="CommentReference"/>
          </w:rPr>
          <w:commentReference w:id="297"/>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del w:id="317" w:author="Melissa C Booker" w:date="2013-03-05T20:08:00Z">
        <w:r w:rsidDel="002A747D">
          <w:rPr>
            <w:rFonts w:ascii="Times New Roman" w:hAnsi="Times New Roman"/>
            <w:b w:val="0"/>
          </w:rPr>
          <w:delText xml:space="preserve">n </w:delText>
        </w:r>
      </w:del>
      <w:del w:id="318" w:author="Melissa C Booker" w:date="2013-03-05T20:36:00Z">
        <w:r w:rsidDel="003550D8">
          <w:rPr>
            <w:rFonts w:ascii="Times New Roman" w:hAnsi="Times New Roman"/>
            <w:b w:val="0"/>
          </w:rPr>
          <w:delText>will</w:delText>
        </w:r>
      </w:del>
      <w:ins w:id="319" w:author="Melissa C Booker" w:date="2013-03-05T20:36:00Z">
        <w:r>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C44596" w:rsidRDefault="00C44596" w:rsidP="002D1F9A">
      <w:pPr>
        <w:rPr>
          <w:ins w:id="320" w:author="Melissa C Booker" w:date="2013-03-05T20:37:00Z"/>
          <w:rFonts w:ascii="Times New Roman" w:hAnsi="Times New Roman"/>
          <w:b w:val="0"/>
        </w:rPr>
      </w:pPr>
    </w:p>
    <w:p w:rsidR="00C44596" w:rsidRPr="009D26D7" w:rsidRDefault="00C44596"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r>
        <w:rPr>
          <w:rFonts w:ascii="Times New Roman" w:hAnsi="Times New Roman"/>
          <w:b w:val="0"/>
        </w:rPr>
        <w:t>Guetter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321"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22" w:author="Melissa C Booker" w:date="2013-03-05T20:31:00Z">
        <w:r>
          <w:rPr>
            <w:rFonts w:ascii="Times New Roman" w:hAnsi="Times New Roman"/>
            <w:b w:val="0"/>
          </w:rPr>
          <w:t>a</w:t>
        </w:r>
      </w:ins>
      <w:commentRangeStart w:id="323"/>
      <w:del w:id="324" w:author="Melissa C Booker" w:date="2013-03-05T20:31:00Z">
        <w:r w:rsidDel="00E73BF1">
          <w:rPr>
            <w:rFonts w:ascii="Times New Roman" w:hAnsi="Times New Roman"/>
            <w:b w:val="0"/>
          </w:rPr>
          <w:delText>100</w:delText>
        </w:r>
      </w:del>
      <w:ins w:id="325" w:author="Mary Kate Boling" w:date="2013-03-05T14:10:00Z">
        <w:del w:id="326" w:author="Melissa C Booker" w:date="2013-03-05T20:31:00Z">
          <w:r w:rsidDel="00E73BF1">
            <w:rPr>
              <w:rFonts w:ascii="Times New Roman" w:hAnsi="Times New Roman"/>
              <w:b w:val="0"/>
            </w:rPr>
            <w:delText xml:space="preserve"> </w:delText>
          </w:r>
        </w:del>
      </w:ins>
      <w:del w:id="327"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23"/>
        <w:r w:rsidDel="00E73BF1">
          <w:rPr>
            <w:rStyle w:val="CommentReference"/>
          </w:rPr>
          <w:commentReference w:id="323"/>
        </w:r>
        <w:r w:rsidDel="00E73BF1">
          <w:rPr>
            <w:rFonts w:ascii="Times New Roman" w:hAnsi="Times New Roman"/>
            <w:b w:val="0"/>
          </w:rPr>
          <w:delText>, a</w:delText>
        </w:r>
      </w:del>
      <w:r>
        <w:rPr>
          <w:rFonts w:ascii="Times New Roman" w:hAnsi="Times New Roman"/>
          <w:b w:val="0"/>
        </w:rPr>
        <w:t>nd 160</w:t>
      </w:r>
      <w:ins w:id="328" w:author="Mary Kate Boling" w:date="2013-03-05T14:10:00Z">
        <w:r>
          <w:rPr>
            <w:rFonts w:ascii="Times New Roman" w:hAnsi="Times New Roman"/>
            <w:b w:val="0"/>
          </w:rPr>
          <w:t xml:space="preserve"> </w:t>
        </w:r>
      </w:ins>
      <w:r>
        <w:rPr>
          <w:rStyle w:val="CommentReference"/>
          <w:vanish/>
        </w:rPr>
        <w:commentReference w:id="329"/>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C44596" w:rsidDel="000301DF" w:rsidRDefault="00C44596" w:rsidP="002D1F9A">
      <w:pPr>
        <w:rPr>
          <w:del w:id="330" w:author="Melissa C Booker" w:date="2013-03-05T20:54:00Z"/>
          <w:rFonts w:ascii="Times New Roman" w:hAnsi="Times New Roman"/>
          <w:b w:val="0"/>
        </w:rPr>
      </w:pPr>
    </w:p>
    <w:p w:rsidR="00C44596" w:rsidRDefault="00C44596" w:rsidP="002D1F9A">
      <w:pPr>
        <w:rPr>
          <w:ins w:id="331" w:author="Melissa C Booker" w:date="2013-03-05T20:33:00Z"/>
          <w:rFonts w:ascii="Times New Roman" w:hAnsi="Times New Roman"/>
          <w:b w:val="0"/>
          <w:u w:val="single"/>
        </w:rPr>
      </w:pPr>
    </w:p>
    <w:p w:rsidR="00C44596" w:rsidRDefault="00C44596" w:rsidP="002D1F9A">
      <w:pPr>
        <w:rPr>
          <w:ins w:id="332" w:author="Melissa C Booker" w:date="2013-03-05T21:00:00Z"/>
          <w:rFonts w:ascii="Times New Roman" w:hAnsi="Times New Roman"/>
          <w:b w:val="0"/>
          <w:u w:val="single"/>
        </w:rPr>
      </w:pPr>
      <w:r>
        <w:rPr>
          <w:noProof/>
        </w:rPr>
        <w:pict>
          <v:shape id="Text Box 22" o:spid="_x0000_s1046" type="#_x0000_t202" style="position:absolute;margin-left:-5.2pt;margin-top:283.5pt;width:271.5pt;height:51pt;z-index:-251659776;visibility:visible;mso-wrap-edited:f" wrapcoords="-59 0 -59 21282 21600 21282 21600 0 -5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rsidR="00C44596" w:rsidRPr="00484EFA" w:rsidRDefault="00C44596">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Pr>
          <w:noProof/>
        </w:rPr>
        <w:pict>
          <v:rect id="Rectangle 26" o:spid="_x0000_s1047" style="position:absolute;margin-left:2.25pt;margin-top:-326.35pt;width:470.25pt;height:272.7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w:r>
      <w:r>
        <w:rPr>
          <w:noProof/>
        </w:rPr>
        <w:pict>
          <v:shape id="Text Box 29" o:spid="_x0000_s1048" type="#_x0000_t202" style="position:absolute;margin-left:250.75pt;margin-top:283.5pt;width:230pt;height:62.25pt;z-index:-251657728;visibility:visible;mso-wrap-edited:f" wrapcoords="-70 0 -70 21339 21600 21339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C44596" w:rsidRPr="00ED2D88" w:rsidRDefault="00C44596">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r>
        <w:rPr>
          <w:noProof/>
        </w:rPr>
        <w:pict>
          <v:shape id="Picture 21" o:spid="_x0000_s1049" type="#_x0000_t75" style="position:absolute;margin-left:-.35pt;margin-top:7.5pt;width:252.3pt;height:266.25pt;z-index:251652608;visibility:visible">
            <v:imagedata r:id="rId20" o:title=""/>
            <v:textbox style="mso-rotate-with-shape:t"/>
            <w10:wrap type="square"/>
          </v:shape>
        </w:pict>
      </w:r>
      <w:r>
        <w:rPr>
          <w:noProof/>
        </w:rPr>
        <w:pict>
          <v:shape id="Picture 20" o:spid="_x0000_s1050" type="#_x0000_t75" style="position:absolute;margin-left:252pt;margin-top:11.25pt;width:220.5pt;height:262.5pt;z-index:251651584;visibility:visible">
            <v:imagedata r:id="rId21" o:title=""/>
            <v:textbox style="mso-rotate-with-shape:t"/>
            <w10:wrap type="square"/>
          </v:shape>
        </w:pict>
      </w:r>
    </w:p>
    <w:p w:rsidR="00C44596" w:rsidRPr="007628C2" w:rsidRDefault="00C44596"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C44596" w:rsidRPr="009D26D7" w:rsidRDefault="00C44596"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33" w:author="Melissa C Booker" w:date="2013-03-05T22:35:00Z">
        <w:r>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C44596" w:rsidRDefault="00C44596" w:rsidP="002D1F9A">
      <w:pPr>
        <w:rPr>
          <w:rFonts w:ascii="Times New Roman" w:hAnsi="Times New Roman"/>
          <w:b w:val="0"/>
        </w:rPr>
      </w:pPr>
    </w:p>
    <w:p w:rsidR="00C44596" w:rsidRDefault="00C44596" w:rsidP="002D1F9A">
      <w:pPr>
        <w:rPr>
          <w:ins w:id="334" w:author="Melissa C Booker" w:date="2013-03-05T22:29:00Z"/>
          <w:rFonts w:ascii="Times New Roman" w:hAnsi="Times New Roman"/>
          <w:b w:val="0"/>
        </w:rPr>
      </w:pPr>
      <w:del w:id="335" w:author="Melissa C Booker" w:date="2013-03-05T22:10:00Z">
        <w:r w:rsidRPr="009D26D7" w:rsidDel="00207CB1">
          <w:rPr>
            <w:rFonts w:ascii="Times New Roman" w:hAnsi="Times New Roman"/>
            <w:b w:val="0"/>
          </w:rPr>
          <w:delText xml:space="preserve">The clumps in NGC 281 West exhibit </w:delText>
        </w:r>
      </w:del>
      <w:ins w:id="336" w:author="Melissa C Booker" w:date="2013-03-05T22:10:00Z">
        <w:r>
          <w:rPr>
            <w:rFonts w:ascii="Times New Roman" w:hAnsi="Times New Roman"/>
            <w:b w:val="0"/>
          </w:rPr>
          <w:t xml:space="preserve">The </w:t>
        </w:r>
      </w:ins>
      <w:ins w:id="337" w:author="Melissa C Booker" w:date="2013-03-05T22:09:00Z">
        <w:r>
          <w:rPr>
            <w:rFonts w:ascii="Times New Roman" w:hAnsi="Times New Roman"/>
            <w:b w:val="0"/>
          </w:rPr>
          <w:t xml:space="preserve">morphology and </w:t>
        </w:r>
      </w:ins>
      <w:r w:rsidRPr="009D26D7">
        <w:rPr>
          <w:rFonts w:ascii="Times New Roman" w:hAnsi="Times New Roman"/>
          <w:b w:val="0"/>
        </w:rPr>
        <w:t>complex kinemati</w:t>
      </w:r>
      <w:ins w:id="338" w:author="Melissa C Booker" w:date="2013-03-05T22:09:00Z">
        <w:r>
          <w:rPr>
            <w:rFonts w:ascii="Times New Roman" w:hAnsi="Times New Roman"/>
            <w:b w:val="0"/>
          </w:rPr>
          <w:t>cs of the observed C</w:t>
        </w:r>
        <w:r>
          <w:rPr>
            <w:rFonts w:ascii="Times New Roman" w:hAnsi="Times New Roman"/>
            <w:b w:val="0"/>
            <w:vertAlign w:val="superscript"/>
          </w:rPr>
          <w:t>34</w:t>
        </w:r>
        <w:r>
          <w:rPr>
            <w:rFonts w:ascii="Times New Roman" w:hAnsi="Times New Roman"/>
            <w:b w:val="0"/>
          </w:rPr>
          <w:t>S (3</w:t>
        </w:r>
        <w:r>
          <w:rPr>
            <w:rFonts w:ascii="Times New Roman" w:hAnsi="Times New Roman"/>
            <w:b w:val="0"/>
          </w:rPr>
          <w:sym w:font="Symbol" w:char="F0AE"/>
        </w:r>
        <w:r>
          <w:rPr>
            <w:rFonts w:ascii="Times New Roman" w:hAnsi="Times New Roman"/>
            <w:b w:val="0"/>
          </w:rPr>
          <w:t>2)</w:t>
        </w:r>
      </w:ins>
      <w:ins w:id="339" w:author="Melissa C Booker" w:date="2013-03-05T22:10:00Z">
        <w:r>
          <w:rPr>
            <w:rFonts w:ascii="Times New Roman" w:hAnsi="Times New Roman"/>
            <w:b w:val="0"/>
          </w:rPr>
          <w:t xml:space="preserve"> emission</w:t>
        </w:r>
      </w:ins>
      <w:ins w:id="340" w:author="Melissa C Booker" w:date="2013-03-05T22:13:00Z">
        <w:r>
          <w:rPr>
            <w:rFonts w:ascii="Times New Roman" w:hAnsi="Times New Roman"/>
            <w:b w:val="0"/>
          </w:rPr>
          <w:t xml:space="preserve"> in the NW and NE clumps</w:t>
        </w:r>
      </w:ins>
      <w:ins w:id="341" w:author="Melissa C Booker" w:date="2013-03-05T22:10:00Z">
        <w:r>
          <w:rPr>
            <w:rFonts w:ascii="Times New Roman" w:hAnsi="Times New Roman"/>
            <w:b w:val="0"/>
          </w:rPr>
          <w:t xml:space="preserve"> are suggestive </w:t>
        </w:r>
      </w:ins>
      <w:del w:id="342" w:author="Melissa C Booker" w:date="2013-03-05T22:09:00Z">
        <w:r w:rsidRPr="009D26D7" w:rsidDel="00207CB1">
          <w:rPr>
            <w:rFonts w:ascii="Times New Roman" w:hAnsi="Times New Roman"/>
            <w:b w:val="0"/>
          </w:rPr>
          <w:delText xml:space="preserve">cal structures </w:delText>
        </w:r>
      </w:del>
      <w:del w:id="343"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44" w:author="Melissa C Booker" w:date="2013-03-05T22:11:00Z">
        <w:r w:rsidRPr="009D26D7" w:rsidDel="00207CB1">
          <w:rPr>
            <w:rFonts w:ascii="Times New Roman" w:hAnsi="Times New Roman"/>
            <w:b w:val="0"/>
          </w:rPr>
          <w:delText xml:space="preserve"> shock</w:delText>
        </w:r>
      </w:del>
      <w:ins w:id="345" w:author="Melissa C Booker" w:date="2013-03-05T22:11:00Z">
        <w:r>
          <w:rPr>
            <w:rFonts w:ascii="Times New Roman" w:hAnsi="Times New Roman"/>
            <w:b w:val="0"/>
          </w:rPr>
          <w:t xml:space="preserve"> radiation driven implosions (RDIs)</w:t>
        </w:r>
      </w:ins>
      <w:ins w:id="346" w:author="Melissa C Booker" w:date="2013-03-05T21:24:00Z">
        <w:r>
          <w:rPr>
            <w:rFonts w:ascii="Times New Roman" w:hAnsi="Times New Roman"/>
            <w:b w:val="0"/>
          </w:rPr>
          <w:t>. Indeed,</w:t>
        </w:r>
      </w:ins>
      <w:del w:id="347" w:author="Melissa C Booker" w:date="2013-03-05T21:24:00Z">
        <w:r w:rsidRPr="009D26D7" w:rsidDel="00C43FB8">
          <w:rPr>
            <w:rFonts w:ascii="Times New Roman" w:hAnsi="Times New Roman"/>
            <w:b w:val="0"/>
          </w:rPr>
          <w:delText>s</w:delText>
        </w:r>
      </w:del>
      <w:ins w:id="348" w:author="Melissa C Booker" w:date="2013-03-05T21:22:00Z">
        <w:r>
          <w:rPr>
            <w:rFonts w:ascii="Times New Roman" w:hAnsi="Times New Roman"/>
            <w:b w:val="0"/>
          </w:rPr>
          <w:t xml:space="preserve"> </w:t>
        </w:r>
      </w:ins>
      <w:ins w:id="349" w:author="Melissa C Booker" w:date="2013-03-05T21:21:00Z">
        <w:r>
          <w:rPr>
            <w:rFonts w:ascii="Times New Roman" w:hAnsi="Times New Roman"/>
            <w:b w:val="0"/>
          </w:rPr>
          <w:t xml:space="preserve">the velocity structures in the clumps </w:t>
        </w:r>
        <w:r w:rsidRPr="009D26D7">
          <w:rPr>
            <w:rFonts w:ascii="Times New Roman" w:hAnsi="Times New Roman"/>
            <w:b w:val="0"/>
          </w:rPr>
          <w:t>can be explained and are consistent with models</w:t>
        </w:r>
        <w:r>
          <w:rPr>
            <w:rFonts w:ascii="Times New Roman" w:hAnsi="Times New Roman"/>
            <w:b w:val="0"/>
          </w:rPr>
          <w:t xml:space="preserve"> of RDI</w:t>
        </w:r>
      </w:ins>
      <w:ins w:id="350" w:author="Melissa C Booker" w:date="2013-03-05T22:13:00Z">
        <w:r>
          <w:rPr>
            <w:rFonts w:ascii="Times New Roman" w:hAnsi="Times New Roman"/>
            <w:b w:val="0"/>
          </w:rPr>
          <w:t>s.</w:t>
        </w:r>
      </w:ins>
      <w:r>
        <w:rPr>
          <w:rFonts w:ascii="Times New Roman" w:hAnsi="Times New Roman"/>
          <w:b w:val="0"/>
        </w:rPr>
        <w:t xml:space="preserve"> (Megeath &amp; Wilson 1997).</w:t>
      </w:r>
    </w:p>
    <w:p w:rsidR="00C44596" w:rsidRPr="00734E8F" w:rsidDel="00C43FB8" w:rsidRDefault="00C44596" w:rsidP="002D1F9A">
      <w:pPr>
        <w:rPr>
          <w:del w:id="351" w:author="Melissa C Booker" w:date="2013-03-05T21:26:00Z"/>
          <w:rFonts w:ascii="Times New Roman" w:hAnsi="Times New Roman"/>
          <w:b w:val="0"/>
        </w:rPr>
      </w:pPr>
      <w:del w:id="352" w:author="Melissa C Booker" w:date="2013-03-05T21:26:00Z">
        <w:r w:rsidDel="00C43FB8">
          <w:rPr>
            <w:rFonts w:ascii="Times New Roman" w:hAnsi="Times New Roman"/>
            <w:b w:val="0"/>
          </w:rPr>
          <w:delText xml:space="preserve"> </w:delText>
        </w:r>
      </w:del>
      <w:del w:id="353"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54"/>
        <w:r w:rsidRPr="009D26D7" w:rsidDel="00C43FB8">
          <w:rPr>
            <w:rFonts w:ascii="Times New Roman" w:hAnsi="Times New Roman"/>
            <w:b w:val="0"/>
          </w:rPr>
          <w:delText xml:space="preserve">velocity structures in the clumps can be explained and are consistent with models of </w:delText>
        </w:r>
      </w:del>
      <w:del w:id="355"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56"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57"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54"/>
        <w:r w:rsidDel="00725AA9">
          <w:rPr>
            <w:rStyle w:val="CommentReference"/>
          </w:rPr>
          <w:commentReference w:id="354"/>
        </w:r>
        <w:r w:rsidDel="00725AA9">
          <w:rPr>
            <w:rFonts w:ascii="Times New Roman" w:hAnsi="Times New Roman"/>
            <w:b w:val="0"/>
          </w:rPr>
          <w:delText>m RDIs.</w:delText>
        </w:r>
      </w:del>
    </w:p>
    <w:p w:rsidR="00C44596" w:rsidRDefault="00C44596" w:rsidP="002D1F9A">
      <w:pPr>
        <w:rPr>
          <w:rFonts w:ascii="Times New Roman" w:hAnsi="Times New Roman"/>
          <w:b w:val="0"/>
        </w:rPr>
      </w:pPr>
    </w:p>
    <w:p w:rsidR="00C44596" w:rsidRDefault="00C44596"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C44596" w:rsidDel="0067086E" w:rsidRDefault="00C44596" w:rsidP="000C78FE">
      <w:pPr>
        <w:rPr>
          <w:del w:id="358" w:author="Melissa C Booker" w:date="2013-03-05T20:30:00Z"/>
          <w:rFonts w:ascii="Times New Roman" w:hAnsi="Times New Roman"/>
          <w:b w:val="0"/>
        </w:rPr>
      </w:pPr>
    </w:p>
    <w:p w:rsidR="00C44596" w:rsidRDefault="00C44596" w:rsidP="000C78FE">
      <w:pPr>
        <w:rPr>
          <w:ins w:id="359" w:author="Melissa C Booker" w:date="2013-03-05T23:03:00Z"/>
          <w:rFonts w:ascii="Times New Roman" w:hAnsi="Times New Roman"/>
          <w:b w:val="0"/>
        </w:rPr>
      </w:pPr>
    </w:p>
    <w:p w:rsidR="00C44596" w:rsidDel="00E73BF1" w:rsidRDefault="00C44596" w:rsidP="000C78FE">
      <w:pPr>
        <w:rPr>
          <w:del w:id="360" w:author="Melissa C Booker" w:date="2013-03-05T20:30:00Z"/>
          <w:rFonts w:ascii="Times New Roman" w:hAnsi="Times New Roman"/>
          <w:b w:val="0"/>
        </w:rPr>
      </w:pPr>
    </w:p>
    <w:p w:rsidR="00C44596" w:rsidDel="00E73BF1" w:rsidRDefault="00C44596" w:rsidP="000C78FE">
      <w:pPr>
        <w:rPr>
          <w:del w:id="361" w:author="Melissa C Booker" w:date="2013-03-05T20:30:00Z"/>
          <w:rFonts w:ascii="Times New Roman" w:hAnsi="Times New Roman"/>
          <w:b w:val="0"/>
        </w:rPr>
      </w:pPr>
    </w:p>
    <w:p w:rsidR="00C44596" w:rsidDel="00E73BF1" w:rsidRDefault="00C44596" w:rsidP="000C78FE">
      <w:pPr>
        <w:rPr>
          <w:del w:id="362" w:author="Melissa C Booker" w:date="2013-03-05T20:30:00Z"/>
          <w:rFonts w:ascii="Times New Roman" w:hAnsi="Times New Roman"/>
          <w:b w:val="0"/>
        </w:rPr>
      </w:pPr>
    </w:p>
    <w:p w:rsidR="00C44596" w:rsidRDefault="00C44596" w:rsidP="000C78FE">
      <w:pPr>
        <w:rPr>
          <w:rFonts w:ascii="Times New Roman" w:hAnsi="Times New Roman"/>
          <w:b w:val="0"/>
        </w:rPr>
      </w:pPr>
    </w:p>
    <w:p w:rsidR="00C44596" w:rsidRPr="00C44596" w:rsidRDefault="00C44596" w:rsidP="00546364">
      <w:pPr>
        <w:pStyle w:val="ListParagraph"/>
        <w:spacing w:beforeLines="1" w:afterLines="1"/>
        <w:ind w:left="0"/>
        <w:contextualSpacing w:val="0"/>
        <w:outlineLvl w:val="0"/>
        <w:rPr>
          <w:rFonts w:ascii="Times New Roman" w:hAnsi="Times New Roman"/>
          <w:b w:val="0"/>
          <w:i/>
          <w:color w:val="auto"/>
          <w:sz w:val="28"/>
          <w:rPrChange w:id="363" w:author="Melissa C Booker" w:date="2013-03-06T13:09:00Z">
            <w:rPr/>
          </w:rPrChange>
        </w:rPr>
        <w:pPrChange w:id="364" w:author="Mary Kate Boling" w:date="2013-03-06T13:25:00Z">
          <w:pPr>
            <w:pStyle w:val="ListParagraph"/>
            <w:numPr>
              <w:ilvl w:val="1"/>
              <w:numId w:val="1"/>
            </w:numPr>
            <w:spacing w:beforeLines="1" w:afterLines="1"/>
            <w:ind w:left="450" w:hanging="450"/>
            <w:outlineLvl w:val="0"/>
          </w:pPr>
        </w:pPrChange>
      </w:pPr>
      <w:r w:rsidRPr="00C44596">
        <w:rPr>
          <w:rFonts w:ascii="Times New Roman" w:hAnsi="Times New Roman"/>
          <w:b w:val="0"/>
          <w:i/>
          <w:color w:val="auto"/>
          <w:sz w:val="28"/>
          <w:rPrChange w:id="365" w:author="Melissa C Booker" w:date="2013-03-05T21:29:00Z">
            <w:rPr>
              <w:sz w:val="16"/>
            </w:rPr>
          </w:rPrChange>
        </w:rPr>
        <w:t>How will we observe our target and what specific properties of NGC 281 will we analyze?</w:t>
      </w:r>
    </w:p>
    <w:p w:rsidR="00C44596" w:rsidRPr="00501B45" w:rsidDel="00A36040" w:rsidRDefault="00C44596" w:rsidP="002F333D">
      <w:pPr>
        <w:rPr>
          <w:del w:id="366" w:author="Melissa C Booker" w:date="2013-03-06T10:35:00Z"/>
          <w:rFonts w:ascii="Times New Roman" w:hAnsi="Times New Roman"/>
          <w:b w:val="0"/>
          <w:u w:val="single"/>
        </w:rPr>
      </w:pPr>
      <w:del w:id="367" w:author="Melissa C Booker" w:date="2013-03-06T10:35:00Z">
        <w:r w:rsidRPr="00501B45" w:rsidDel="00A36040">
          <w:rPr>
            <w:rFonts w:ascii="Times New Roman" w:hAnsi="Times New Roman"/>
            <w:b w:val="0"/>
            <w:u w:val="single"/>
          </w:rPr>
          <w:delText>Observations</w:delText>
        </w:r>
      </w:del>
    </w:p>
    <w:p w:rsidR="00C44596" w:rsidRDefault="00C44596"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368"/>
      <w:r w:rsidRPr="00501B45">
        <w:rPr>
          <w:rFonts w:ascii="Times New Roman" w:hAnsi="Times New Roman"/>
          <w:b w:val="0"/>
        </w:rPr>
        <w:t xml:space="preserve">objects related to the earliest stages of star formation in NGC 281. Examining the properties of the previously unsampled Class 0/I protostars will provide </w:t>
      </w:r>
      <w:del w:id="369" w:author="Melissa C Booker" w:date="2013-03-05T22:50:00Z">
        <w:r w:rsidRPr="00501B45" w:rsidDel="002E01A6">
          <w:rPr>
            <w:rFonts w:ascii="Times New Roman" w:hAnsi="Times New Roman"/>
            <w:b w:val="0"/>
          </w:rPr>
          <w:delText xml:space="preserve">an all-inclusive sequence </w:delText>
        </w:r>
        <w:commentRangeEnd w:id="368"/>
        <w:r w:rsidDel="002E01A6">
          <w:rPr>
            <w:rStyle w:val="CommentReference"/>
          </w:rPr>
          <w:commentReference w:id="368"/>
        </w:r>
      </w:del>
      <w:ins w:id="370" w:author="Melissa C Booker" w:date="2013-03-05T22:50:00Z">
        <w:r>
          <w:rPr>
            <w:rFonts w:ascii="Times New Roman" w:hAnsi="Times New Roman"/>
            <w:b w:val="0"/>
          </w:rPr>
          <w:t>direct evi</w:t>
        </w:r>
      </w:ins>
      <w:ins w:id="371" w:author="Melissa C Booker" w:date="2013-03-06T08:09:00Z">
        <w:r>
          <w:rPr>
            <w:rFonts w:ascii="Times New Roman" w:hAnsi="Times New Roman"/>
            <w:b w:val="0"/>
          </w:rPr>
          <w:t>d</w:t>
        </w:r>
      </w:ins>
      <w:ins w:id="372" w:author="Melissa C Booker" w:date="2013-03-05T22:50:00Z">
        <w:r>
          <w:rPr>
            <w:rFonts w:ascii="Times New Roman" w:hAnsi="Times New Roman"/>
            <w:b w:val="0"/>
          </w:rPr>
          <w:t xml:space="preserve">ence </w:t>
        </w:r>
      </w:ins>
      <w:r w:rsidRPr="00501B45">
        <w:rPr>
          <w:rFonts w:ascii="Times New Roman" w:hAnsi="Times New Roman"/>
          <w:b w:val="0"/>
        </w:rPr>
        <w:t>of stellar evolution in this region.</w:t>
      </w:r>
    </w:p>
    <w:p w:rsidR="00C44596" w:rsidRPr="00501B45" w:rsidRDefault="00C44596" w:rsidP="002F333D">
      <w:pPr>
        <w:rPr>
          <w:rFonts w:ascii="Times New Roman" w:hAnsi="Times New Roman"/>
          <w:b w:val="0"/>
        </w:rPr>
      </w:pPr>
    </w:p>
    <w:p w:rsidR="00C44596" w:rsidRDefault="00C44596" w:rsidP="002F333D">
      <w:pPr>
        <w:rPr>
          <w:ins w:id="373"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374"/>
      <w:r w:rsidRPr="00501B45">
        <w:rPr>
          <w:rFonts w:ascii="Times New Roman" w:hAnsi="Times New Roman"/>
          <w:b w:val="0"/>
        </w:rPr>
        <w:t xml:space="preserve">The protostars that Herschel will identify are being born from </w:t>
      </w:r>
      <w:del w:id="375" w:author="Melissa C Booker" w:date="2013-03-05T22:51:00Z">
        <w:r w:rsidRPr="00501B45" w:rsidDel="002E01A6">
          <w:rPr>
            <w:rFonts w:ascii="Times New Roman" w:hAnsi="Times New Roman"/>
            <w:b w:val="0"/>
          </w:rPr>
          <w:delText>the same cloud of gas and dust.</w:delText>
        </w:r>
      </w:del>
      <w:ins w:id="376" w:author="Melissa C Booker" w:date="2013-03-05T22:51:00Z">
        <w:r>
          <w:rPr>
            <w:rFonts w:ascii="Times New Roman" w:hAnsi="Times New Roman"/>
            <w:b w:val="0"/>
          </w:rPr>
          <w:t>a small region containing gas and dust with similar properties.</w:t>
        </w:r>
      </w:ins>
      <w:del w:id="377"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374"/>
        <w:r w:rsidDel="002E01A6">
          <w:rPr>
            <w:rStyle w:val="CommentReference"/>
          </w:rPr>
          <w:commentReference w:id="374"/>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C44596" w:rsidRPr="00501B45" w:rsidRDefault="00C44596" w:rsidP="002F333D">
      <w:pPr>
        <w:rPr>
          <w:rFonts w:ascii="Times New Roman" w:hAnsi="Times New Roman"/>
          <w:b w:val="0"/>
        </w:rPr>
      </w:pPr>
    </w:p>
    <w:p w:rsidR="00C44596" w:rsidDel="009A5BB7" w:rsidRDefault="00C44596" w:rsidP="002F333D">
      <w:pPr>
        <w:rPr>
          <w:del w:id="378" w:author="Melissa C Booker" w:date="2013-03-05T22:29:00Z"/>
          <w:rFonts w:ascii="Times New Roman" w:hAnsi="Times New Roman"/>
          <w:b w:val="0"/>
          <w:u w:val="single"/>
        </w:rPr>
      </w:pPr>
    </w:p>
    <w:p w:rsidR="00C44596" w:rsidRPr="00501B45" w:rsidDel="002E01A6" w:rsidRDefault="00C44596" w:rsidP="002F333D">
      <w:pPr>
        <w:rPr>
          <w:del w:id="379" w:author="Melissa C Booker" w:date="2013-03-05T22:53:00Z"/>
          <w:rFonts w:ascii="Times New Roman" w:hAnsi="Times New Roman"/>
          <w:b w:val="0"/>
          <w:u w:val="single"/>
        </w:rPr>
      </w:pPr>
      <w:del w:id="380" w:author="Melissa C Booker" w:date="2013-03-05T22:53:00Z">
        <w:r w:rsidRPr="00501B45" w:rsidDel="002E01A6">
          <w:rPr>
            <w:rFonts w:ascii="Times New Roman" w:hAnsi="Times New Roman"/>
            <w:b w:val="0"/>
            <w:u w:val="single"/>
          </w:rPr>
          <w:delText>Analysis</w:delText>
        </w:r>
      </w:del>
    </w:p>
    <w:p w:rsidR="00C44596" w:rsidRDefault="00C44596"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381" w:author="Melissa C Booker" w:date="2013-03-05T22:54:00Z">
        <w:r>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382" w:author="Melissa C Booker" w:date="2013-03-05T22:54:00Z">
        <w:r>
          <w:rPr>
            <w:rFonts w:ascii="Times New Roman" w:hAnsi="Times New Roman"/>
            <w:b w:val="0"/>
          </w:rPr>
          <w:t>at</w:t>
        </w:r>
      </w:ins>
      <w:del w:id="383"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384" w:author="Melissa C Booker" w:date="2013-03-05T22:54:00Z">
        <w:r>
          <w:rPr>
            <w:rFonts w:ascii="Times New Roman" w:hAnsi="Times New Roman"/>
            <w:b w:val="0"/>
          </w:rPr>
          <w:t xml:space="preserve">. </w:t>
        </w:r>
      </w:ins>
      <w:del w:id="385"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C44596" w:rsidRPr="00501B45" w:rsidRDefault="00C44596" w:rsidP="002F333D">
      <w:pPr>
        <w:rPr>
          <w:rFonts w:ascii="Times New Roman" w:hAnsi="Times New Roman"/>
          <w:b w:val="0"/>
        </w:rPr>
      </w:pPr>
    </w:p>
    <w:p w:rsidR="00C44596" w:rsidRDefault="00C44596" w:rsidP="002F333D">
      <w:pPr>
        <w:rPr>
          <w:ins w:id="386" w:author="Melissa C Booker" w:date="2013-03-05T23:03:00Z"/>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C44596" w:rsidRDefault="00C44596" w:rsidP="002F333D">
      <w:pPr>
        <w:rPr>
          <w:ins w:id="387" w:author="Melissa C Booker" w:date="2013-03-05T22:31:00Z"/>
          <w:rFonts w:ascii="Times New Roman" w:hAnsi="Times New Roman"/>
          <w:b w:val="0"/>
        </w:rPr>
      </w:pPr>
    </w:p>
    <w:p w:rsidR="00C44596" w:rsidRPr="00501B45" w:rsidRDefault="00C44596" w:rsidP="002F333D">
      <w:pPr>
        <w:rPr>
          <w:rFonts w:ascii="Times New Roman" w:hAnsi="Times New Roman"/>
          <w:b w:val="0"/>
        </w:rPr>
      </w:pPr>
      <w:r>
        <w:rPr>
          <w:noProof/>
        </w:rPr>
        <w:pict>
          <v:shape id="Text Box 33" o:spid="_x0000_s1051" type="#_x0000_t202" style="position:absolute;margin-left:1.5pt;margin-top:237pt;width:417pt;height:30pt;z-index:251661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C44596" w:rsidRPr="00501B45" w:rsidRDefault="00C44596"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C44596" w:rsidRPr="00501B45" w:rsidRDefault="00C44596">
                  <w:pPr>
                    <w:rPr>
                      <w:rFonts w:ascii="Times New Roman" w:hAnsi="Times New Roman"/>
                      <w:b w:val="0"/>
                      <w:sz w:val="18"/>
                    </w:rPr>
                  </w:pPr>
                </w:p>
              </w:txbxContent>
            </v:textbox>
          </v:shape>
        </w:pict>
      </w:r>
      <w:ins w:id="388" w:author="Melissa C Booker" w:date="2013-03-05T22:31:00Z">
        <w:r w:rsidRPr="00546364">
          <w:rPr>
            <w:rFonts w:ascii="Times New Roman" w:hAnsi="Times New Roman"/>
            <w:b w:val="0"/>
            <w:noProof/>
          </w:rPr>
          <w:pict>
            <v:shape id="Picture 32" o:spid="_x0000_i1026" type="#_x0000_t75" alt="File:Model pars.png" style="width:414pt;height:234pt;visibility:visible" o:bordertopcolor="black" o:borderleftcolor="black" o:borderbottomcolor="black" o:borderrightcolor="black">
              <v:imagedata r:id="rId22" o:title=""/>
              <v:textbox style="mso-rotate-with-shape:t"/>
              <w10:bordertop type="single" width="12"/>
              <w10:borderleft type="single" width="12"/>
              <w10:borderbottom type="single" width="12"/>
              <w10:borderright type="single" width="12"/>
            </v:shape>
          </w:pict>
        </w:r>
      </w:ins>
    </w:p>
    <w:p w:rsidR="00C44596" w:rsidRPr="00501B45" w:rsidRDefault="00C44596" w:rsidP="002F333D">
      <w:pPr>
        <w:rPr>
          <w:rFonts w:ascii="Times New Roman" w:hAnsi="Times New Roman"/>
          <w:b w:val="0"/>
        </w:rPr>
      </w:pPr>
    </w:p>
    <w:p w:rsidR="00C44596" w:rsidRDefault="00C44596" w:rsidP="002F333D">
      <w:pPr>
        <w:rPr>
          <w:rFonts w:ascii="Times New Roman" w:hAnsi="Times New Roman"/>
          <w:b w:val="0"/>
        </w:rPr>
      </w:pPr>
    </w:p>
    <w:p w:rsidR="00C44596" w:rsidDel="009A5BB7" w:rsidRDefault="00C44596" w:rsidP="00546364">
      <w:pPr>
        <w:spacing w:beforeLines="1" w:afterLines="1"/>
        <w:outlineLvl w:val="0"/>
        <w:rPr>
          <w:del w:id="389" w:author="Melissa C Booker" w:date="2013-03-05T22:31:00Z"/>
          <w:rFonts w:ascii="Times New Roman" w:hAnsi="Times New Roman"/>
          <w:b w:val="0"/>
        </w:rPr>
      </w:pPr>
    </w:p>
    <w:p w:rsidR="00C44596" w:rsidRDefault="00C44596" w:rsidP="00546364">
      <w:pPr>
        <w:spacing w:beforeLines="1" w:afterLines="1"/>
        <w:outlineLvl w:val="0"/>
        <w:rPr>
          <w:del w:id="390" w:author="Melissa C Booker" w:date="2013-03-05T22:34:00Z"/>
          <w:rFonts w:ascii="Times New Roman" w:hAnsi="Times New Roman"/>
          <w:b w:val="0"/>
        </w:rPr>
      </w:pPr>
      <w:del w:id="391"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del>
      <w:r>
        <w:rPr>
          <w:noProof/>
        </w:rPr>
        <w:pict>
          <v:shape id="Text Box 34" o:spid="_x0000_s1052" type="#_x0000_t202" style="position:absolute;margin-left:72.75pt;margin-top:238.65pt;width:294pt;height:29.5pt;z-index:2516628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C44596" w:rsidRPr="00501B45" w:rsidRDefault="00C44596"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C44596" w:rsidRPr="005D356A" w:rsidRDefault="00C44596">
                  <w:pPr>
                    <w:rPr>
                      <w:rFonts w:ascii="Times New Roman" w:hAnsi="Times New Roman"/>
                      <w:sz w:val="18"/>
                    </w:rPr>
                  </w:pPr>
                </w:p>
              </w:txbxContent>
            </v:textbox>
          </v:shape>
        </w:pict>
      </w:r>
      <w:ins w:id="392" w:author="Melissa C Booker" w:date="2013-03-05T22:32:00Z">
        <w:del w:id="393" w:author="Melissa C Booker" w:date="2013-03-05T23:00:00Z">
          <w:r w:rsidRPr="00546364">
            <w:rPr>
              <w:b w:val="0"/>
              <w:noProof/>
            </w:rPr>
            <w:pict>
              <v:shape id="Picture 31" o:spid="_x0000_i1027" type="#_x0000_t75" alt="Tbol Lbol and Evolutionary Models" style="width:240pt;height:234pt;visibility:visible" o:bordertopcolor="black" o:borderleftcolor="black" o:borderbottomcolor="black" o:borderrightcolor="black">
                <v:imagedata r:id="rId23" o:title=""/>
                <v:textbox style="mso-rotate-with-shape:t"/>
                <w10:bordertop type="single" width="12"/>
                <w10:borderleft type="single" width="12"/>
                <w10:borderbottom type="single" width="12"/>
                <w10:borderright type="single" width="12"/>
              </v:shape>
            </w:pict>
          </w:r>
        </w:del>
      </w:ins>
    </w:p>
    <w:p w:rsidR="00C44596" w:rsidRDefault="00C44596" w:rsidP="00546364">
      <w:pPr>
        <w:spacing w:beforeLines="1" w:afterLines="1"/>
        <w:outlineLvl w:val="0"/>
        <w:rPr>
          <w:del w:id="394" w:author="Melissa C Booker" w:date="2013-03-05T22:34:00Z"/>
          <w:rFonts w:ascii="Times New Roman" w:hAnsi="Times New Roman"/>
          <w:b w:val="0"/>
        </w:rPr>
      </w:pPr>
      <w:del w:id="395" w:author="Melissa C Booker" w:date="2013-03-05T22:32:00Z">
        <w:r w:rsidRPr="00546364">
          <w:rPr>
            <w:b w:val="0"/>
            <w:noProof/>
          </w:rPr>
          <w:pict>
            <v:shape id="_x0000_i1028" type="#_x0000_t75" alt="Tbol Lbol and Evolutionary Models" style="width:290pt;height:278pt;visibility:visible" o:bordertopcolor="black" o:borderleftcolor="black" o:borderbottomcolor="black" o:borderrightcolor="black">
              <v:imagedata r:id="rId24" o:title=""/>
              <v:textbox style="mso-rotate-with-shape:t"/>
              <w10:bordertop type="single" width="12"/>
              <w10:borderleft type="single" width="12"/>
              <w10:borderbottom type="single" width="12"/>
              <w10:borderright type="single" width="12"/>
            </v:shape>
          </w:pict>
        </w:r>
      </w:del>
    </w:p>
    <w:p w:rsidR="00C44596" w:rsidRDefault="00C44596" w:rsidP="00546364">
      <w:pPr>
        <w:spacing w:beforeLines="1" w:afterLines="1"/>
        <w:outlineLvl w:val="0"/>
        <w:rPr>
          <w:del w:id="396" w:author="Melissa C Booker" w:date="2013-03-05T22:34:00Z"/>
          <w:rFonts w:ascii="Times New Roman" w:hAnsi="Times New Roman"/>
          <w:b w:val="0"/>
        </w:rPr>
      </w:pPr>
      <w:del w:id="397" w:author="Melissa C Booker" w:date="2013-03-05T22:34:00Z">
        <w:r w:rsidDel="009A5BB7">
          <w:rPr>
            <w:rFonts w:ascii="Times New Roman" w:hAnsi="Times New Roman"/>
            <w:b w:val="0"/>
          </w:rPr>
          <w:br/>
        </w:r>
      </w:del>
    </w:p>
    <w:p w:rsidR="00C44596" w:rsidRDefault="00C44596" w:rsidP="00546364">
      <w:pPr>
        <w:spacing w:beforeLines="1" w:afterLines="1"/>
        <w:outlineLvl w:val="0"/>
        <w:rPr>
          <w:del w:id="398" w:author="Melissa C Booker" w:date="2013-03-05T23:00:00Z"/>
          <w:rFonts w:ascii="Times New Roman" w:hAnsi="Times New Roman"/>
          <w:b w:val="0"/>
        </w:rPr>
      </w:pPr>
    </w:p>
    <w:p w:rsidR="00C44596" w:rsidRPr="00501B45" w:rsidDel="0067086E" w:rsidRDefault="00C44596" w:rsidP="00546364">
      <w:pPr>
        <w:spacing w:beforeLines="1" w:afterLines="1"/>
        <w:outlineLvl w:val="0"/>
        <w:rPr>
          <w:del w:id="399" w:author="Melissa C Booker" w:date="2013-03-05T23:00:00Z"/>
          <w:rFonts w:ascii="Times New Roman" w:hAnsi="Times New Roman"/>
          <w:b w:val="0"/>
          <w:sz w:val="18"/>
        </w:rPr>
      </w:pPr>
      <w:del w:id="400"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C44596" w:rsidRDefault="00C44596" w:rsidP="00546364">
      <w:pPr>
        <w:spacing w:beforeLines="1" w:afterLines="1"/>
        <w:outlineLvl w:val="0"/>
        <w:rPr>
          <w:rFonts w:ascii="Times New Roman" w:hAnsi="Times New Roman"/>
          <w:color w:val="auto"/>
          <w:kern w:val="36"/>
          <w:u w:val="single"/>
        </w:rPr>
      </w:pPr>
    </w:p>
    <w:p w:rsidR="00C44596" w:rsidRDefault="00C44596" w:rsidP="00546364">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C44596" w:rsidRDefault="00C44596" w:rsidP="00546364">
      <w:pPr>
        <w:spacing w:beforeLines="1" w:afterLines="1"/>
        <w:outlineLvl w:val="0"/>
        <w:rPr>
          <w:rFonts w:ascii="Times New Roman" w:hAnsi="Times New Roman"/>
          <w:b w:val="0"/>
          <w:color w:val="auto"/>
          <w:kern w:val="36"/>
        </w:rPr>
      </w:pPr>
      <w:bookmarkStart w:id="401" w:name="Education_and_Outreach"/>
      <w:bookmarkEnd w:id="401"/>
    </w:p>
    <w:p w:rsidR="00C44596" w:rsidRDefault="00C44596" w:rsidP="00546364">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C44596" w:rsidRDefault="00C44596" w:rsidP="00546364">
      <w:pPr>
        <w:spacing w:beforeLines="1" w:afterLines="1"/>
        <w:outlineLvl w:val="0"/>
        <w:rPr>
          <w:rFonts w:ascii="Times New Roman" w:hAnsi="Times New Roman"/>
          <w:b w:val="0"/>
          <w:color w:val="auto"/>
          <w:kern w:val="36"/>
        </w:rPr>
      </w:pPr>
    </w:p>
    <w:p w:rsidR="00C44596" w:rsidRDefault="00C44596" w:rsidP="00546364">
      <w:pPr>
        <w:spacing w:beforeLines="1" w:afterLines="1"/>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rsidR="00C44596" w:rsidRDefault="00C44596" w:rsidP="00546364">
      <w:pPr>
        <w:spacing w:beforeLines="1" w:afterLines="1"/>
        <w:outlineLvl w:val="0"/>
        <w:rPr>
          <w:rFonts w:ascii="Times New Roman" w:hAnsi="Times New Roman"/>
          <w:b w:val="0"/>
          <w:color w:val="auto"/>
          <w:kern w:val="36"/>
        </w:rPr>
      </w:pPr>
    </w:p>
    <w:p w:rsidR="00C44596" w:rsidRDefault="00C44596" w:rsidP="00546364">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Lynn: </w:t>
      </w:r>
    </w:p>
    <w:p w:rsidR="00C44596" w:rsidRDefault="00C44596" w:rsidP="00546364">
      <w:pPr>
        <w:spacing w:beforeLines="1" w:afterLines="1"/>
        <w:outlineLvl w:val="0"/>
        <w:rPr>
          <w:ins w:id="402" w:author="Mary Kate Boling" w:date="2013-03-06T13:31:00Z"/>
          <w:rFonts w:ascii="Times New Roman" w:hAnsi="Times New Roman"/>
          <w:b w:val="0"/>
          <w:color w:val="auto"/>
          <w:kern w:val="36"/>
        </w:rPr>
      </w:pPr>
      <w:r>
        <w:rPr>
          <w:rFonts w:ascii="Times New Roman" w:hAnsi="Times New Roman"/>
          <w:b w:val="0"/>
          <w:color w:val="auto"/>
          <w:kern w:val="36"/>
        </w:rPr>
        <w:t>How will we identify and measure the fluxes of the protostars?</w:t>
      </w:r>
    </w:p>
    <w:p w:rsidR="00C44596" w:rsidRPr="007C401C" w:rsidRDefault="00C44596" w:rsidP="007C401C">
      <w:pPr>
        <w:numPr>
          <w:ins w:id="403" w:author="Mary Kate Boling" w:date="2013-03-06T13:31:00Z"/>
        </w:numPr>
        <w:rPr>
          <w:ins w:id="404" w:author="Mary Kate Boling" w:date="2013-03-06T13:31:00Z"/>
          <w:rFonts w:ascii="Times" w:hAnsi="Times"/>
          <w:szCs w:val="20"/>
        </w:rPr>
      </w:pPr>
      <w:ins w:id="405" w:author="Mary Kate Boling" w:date="2013-03-06T13:31:00Z">
        <w:r w:rsidRPr="007C401C">
          <w:rPr>
            <w:rFonts w:ascii="Times" w:hAnsi="Times"/>
            <w:szCs w:val="20"/>
          </w:rPr>
          <w:t xml:space="preserve">We will measure the SEDs from these gas and dust encased emerging protostars to derive their bolometric luminosities and bolometric temperatures and thus sample the Class 0 and Class I protostar luminosity function down to fainter levels than possible with previously done scans through the help of new Herschel data. These observations will reveal whether these embedded objects have </w:t>
        </w:r>
        <w:r w:rsidRPr="007C401C">
          <w:rPr>
            <w:rFonts w:ascii="Times" w:hAnsi="Times"/>
          </w:rPr>
          <w:t xml:space="preserve">significant </w:t>
        </w:r>
        <w:r w:rsidRPr="007C401C">
          <w:rPr>
            <w:rFonts w:ascii="Times" w:hAnsi="Times"/>
            <w:szCs w:val="20"/>
          </w:rPr>
          <w:t>accretion luminosities, resolving the puzzle of whether the low luminosity Class 0 and Class I stars in NGC 281 are unique.</w:t>
        </w:r>
      </w:ins>
    </w:p>
    <w:p w:rsidR="00C44596" w:rsidRDefault="00C44596" w:rsidP="00546364">
      <w:pPr>
        <w:numPr>
          <w:ins w:id="406" w:author="Mary Kate Boling" w:date="2013-03-06T13:31:00Z"/>
        </w:numPr>
        <w:spacing w:beforeLines="1" w:afterLines="1"/>
        <w:outlineLvl w:val="0"/>
        <w:rPr>
          <w:ins w:id="407" w:author="Mary Kate Boling" w:date="2013-03-06T13:24:00Z"/>
          <w:rFonts w:ascii="Times New Roman" w:hAnsi="Times New Roman"/>
          <w:b w:val="0"/>
          <w:color w:val="auto"/>
          <w:kern w:val="36"/>
        </w:rPr>
      </w:pPr>
    </w:p>
    <w:p w:rsidR="00C44596" w:rsidRDefault="00C44596" w:rsidP="00546364">
      <w:pPr>
        <w:numPr>
          <w:ins w:id="408" w:author="Mary Kate Boling" w:date="2013-03-06T13:31:00Z"/>
        </w:numPr>
        <w:spacing w:beforeLines="1" w:afterLines="1"/>
        <w:outlineLvl w:val="0"/>
        <w:rPr>
          <w:rFonts w:ascii="Times New Roman" w:hAnsi="Times New Roman"/>
          <w:b w:val="0"/>
          <w:color w:val="auto"/>
          <w:kern w:val="36"/>
        </w:rPr>
      </w:pPr>
    </w:p>
    <w:p w:rsidR="00C44596" w:rsidRDefault="00C44596" w:rsidP="00546364">
      <w:pPr>
        <w:spacing w:beforeLines="1" w:afterLines="1"/>
        <w:outlineLvl w:val="0"/>
        <w:rPr>
          <w:rFonts w:ascii="Times New Roman" w:hAnsi="Times New Roman"/>
          <w:b w:val="0"/>
          <w:color w:val="auto"/>
          <w:kern w:val="36"/>
        </w:rPr>
      </w:pPr>
    </w:p>
    <w:p w:rsidR="00C44596" w:rsidRDefault="00C44596" w:rsidP="00546364">
      <w:pPr>
        <w:spacing w:beforeLines="1" w:afterLines="1"/>
        <w:outlineLvl w:val="0"/>
        <w:rPr>
          <w:del w:id="409" w:author="Peggy Piper" w:date="2013-03-05T00:43:00Z"/>
          <w:rFonts w:ascii="Times New Roman" w:hAnsi="Times New Roman"/>
          <w:b w:val="0"/>
          <w:color w:val="auto"/>
          <w:kern w:val="36"/>
        </w:rPr>
      </w:pPr>
      <w:del w:id="410"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C44596" w:rsidRDefault="00C44596" w:rsidP="00546364">
      <w:pPr>
        <w:spacing w:beforeLines="1" w:afterLines="1"/>
        <w:outlineLvl w:val="0"/>
        <w:rPr>
          <w:del w:id="411" w:author="Peggy Piper" w:date="2013-03-05T00:43:00Z"/>
          <w:rFonts w:ascii="Times New Roman" w:hAnsi="Times New Roman"/>
          <w:b w:val="0"/>
          <w:color w:val="auto"/>
          <w:kern w:val="36"/>
        </w:rPr>
      </w:pPr>
      <w:ins w:id="412" w:author="Peggy Piper" w:date="2013-03-05T00:44:00Z">
        <w:r>
          <w:rPr>
            <w:rFonts w:ascii="Times New Roman" w:hAnsi="Times New Roman"/>
            <w:b w:val="0"/>
            <w:color w:val="auto"/>
            <w:kern w:val="36"/>
          </w:rPr>
          <w:t>Color Magnitude Diagrams will be used to eliminate</w:t>
        </w:r>
      </w:ins>
      <w:ins w:id="413" w:author="Peggy Piper" w:date="2013-03-05T00:47:00Z">
        <w:r>
          <w:rPr>
            <w:rFonts w:ascii="Times New Roman" w:hAnsi="Times New Roman"/>
            <w:b w:val="0"/>
            <w:color w:val="auto"/>
            <w:kern w:val="36"/>
          </w:rPr>
          <w:t xml:space="preserve"> red but faint</w:t>
        </w:r>
      </w:ins>
      <w:ins w:id="414" w:author="Peggy Piper" w:date="2013-03-05T00:45:00Z">
        <w:r>
          <w:rPr>
            <w:rFonts w:ascii="Times New Roman" w:hAnsi="Times New Roman"/>
            <w:b w:val="0"/>
            <w:color w:val="auto"/>
            <w:kern w:val="36"/>
          </w:rPr>
          <w:t xml:space="preserve"> </w:t>
        </w:r>
      </w:ins>
      <w:ins w:id="415" w:author="Peggy Piper" w:date="2013-03-05T00:46:00Z">
        <w:r>
          <w:rPr>
            <w:rFonts w:ascii="Times New Roman" w:hAnsi="Times New Roman"/>
            <w:b w:val="0"/>
            <w:color w:val="auto"/>
            <w:kern w:val="36"/>
          </w:rPr>
          <w:t>background galaxies from our</w:t>
        </w:r>
      </w:ins>
      <w:ins w:id="416" w:author="Peggy Piper" w:date="2013-03-05T00:47:00Z">
        <w:r>
          <w:rPr>
            <w:rFonts w:ascii="Times New Roman" w:hAnsi="Times New Roman"/>
            <w:b w:val="0"/>
            <w:color w:val="auto"/>
            <w:kern w:val="36"/>
          </w:rPr>
          <w:t xml:space="preserve"> list of</w:t>
        </w:r>
      </w:ins>
      <w:ins w:id="417" w:author="Peggy Piper" w:date="2013-03-05T00:46:00Z">
        <w:r>
          <w:rPr>
            <w:rFonts w:ascii="Times New Roman" w:hAnsi="Times New Roman"/>
            <w:b w:val="0"/>
            <w:color w:val="auto"/>
            <w:kern w:val="36"/>
          </w:rPr>
          <w:t xml:space="preserve"> protostar candidate</w:t>
        </w:r>
      </w:ins>
      <w:ins w:id="418" w:author="Peggy Piper" w:date="2013-03-05T00:48:00Z">
        <w:r>
          <w:rPr>
            <w:rFonts w:ascii="Times New Roman" w:hAnsi="Times New Roman"/>
            <w:b w:val="0"/>
            <w:color w:val="auto"/>
            <w:kern w:val="36"/>
          </w:rPr>
          <w:t>s</w:t>
        </w:r>
      </w:ins>
      <w:ins w:id="419" w:author="Peggy Piper" w:date="2013-03-05T00:46:00Z">
        <w:r>
          <w:rPr>
            <w:rFonts w:ascii="Times New Roman" w:hAnsi="Times New Roman"/>
            <w:b w:val="0"/>
            <w:color w:val="auto"/>
            <w:kern w:val="36"/>
          </w:rPr>
          <w:t>.</w:t>
        </w:r>
      </w:ins>
    </w:p>
    <w:p w:rsidR="00C44596" w:rsidRDefault="00C44596" w:rsidP="00546364">
      <w:pPr>
        <w:spacing w:beforeLines="1" w:afterLines="1"/>
        <w:outlineLvl w:val="0"/>
        <w:rPr>
          <w:ins w:id="420" w:author="Peggy Piper" w:date="2013-03-05T00:43:00Z"/>
          <w:rFonts w:ascii="Times New Roman" w:hAnsi="Times New Roman"/>
          <w:b w:val="0"/>
          <w:color w:val="auto"/>
          <w:kern w:val="36"/>
        </w:rPr>
      </w:pPr>
    </w:p>
    <w:p w:rsidR="00C44596" w:rsidRDefault="00C44596" w:rsidP="00546364">
      <w:pPr>
        <w:spacing w:beforeLines="1" w:afterLines="1"/>
        <w:outlineLvl w:val="0"/>
        <w:rPr>
          <w:ins w:id="421" w:author="Peggy Piper" w:date="2013-03-05T00:43:00Z"/>
          <w:rFonts w:ascii="Times New Roman" w:hAnsi="Times New Roman"/>
          <w:b w:val="0"/>
          <w:color w:val="auto"/>
          <w:kern w:val="36"/>
        </w:rPr>
      </w:pPr>
    </w:p>
    <w:p w:rsidR="00C44596" w:rsidRDefault="00C44596" w:rsidP="00546364">
      <w:pPr>
        <w:spacing w:beforeLines="1" w:afterLines="1"/>
        <w:outlineLvl w:val="0"/>
        <w:rPr>
          <w:del w:id="422" w:author="Melissa C Booker" w:date="2013-03-06T08:27:00Z"/>
          <w:rFonts w:ascii="Times New Roman" w:hAnsi="Times New Roman"/>
          <w:b w:val="0"/>
          <w:color w:val="auto"/>
          <w:kern w:val="36"/>
        </w:rPr>
      </w:pPr>
      <w:del w:id="423" w:author="Melissa C Booker" w:date="2013-03-06T08:27:00Z">
        <w:r w:rsidDel="0068537E">
          <w:rPr>
            <w:rFonts w:ascii="Times New Roman" w:hAnsi="Times New Roman"/>
            <w:b w:val="0"/>
            <w:color w:val="auto"/>
            <w:kern w:val="36"/>
          </w:rPr>
          <w:delText xml:space="preserve">Melissa: </w:delText>
        </w:r>
      </w:del>
    </w:p>
    <w:p w:rsidR="00C44596" w:rsidRDefault="00C44596" w:rsidP="00546364">
      <w:pPr>
        <w:spacing w:beforeLines="1" w:afterLines="1"/>
        <w:outlineLvl w:val="0"/>
        <w:rPr>
          <w:rFonts w:ascii="Times New Roman" w:hAnsi="Times New Roman"/>
          <w:b w:val="0"/>
          <w:color w:val="auto"/>
          <w:kern w:val="36"/>
        </w:rPr>
      </w:pPr>
      <w:del w:id="424" w:author="Melissa C Booker" w:date="2013-03-06T08:27:00Z">
        <w:r w:rsidDel="0068537E">
          <w:rPr>
            <w:rFonts w:ascii="Times New Roman" w:hAnsi="Times New Roman"/>
            <w:b w:val="0"/>
            <w:color w:val="auto"/>
            <w:kern w:val="36"/>
          </w:rPr>
          <w:delText>What other data will be combined with Herschel?</w:delText>
        </w:r>
      </w:del>
      <w:ins w:id="425" w:author="Melissa C Booker" w:date="2013-03-06T08:27:00Z">
        <w:r>
          <w:rPr>
            <w:rFonts w:ascii="Times New Roman" w:hAnsi="Times New Roman"/>
            <w:b w:val="0"/>
            <w:color w:val="auto"/>
            <w:kern w:val="36"/>
          </w:rPr>
          <w:t xml:space="preserve">In addition to the </w:t>
        </w:r>
      </w:ins>
      <w:ins w:id="426" w:author="Melissa C Booker" w:date="2013-03-06T13:16:00Z">
        <w:r>
          <w:rPr>
            <w:rFonts w:ascii="Times New Roman" w:hAnsi="Times New Roman"/>
            <w:b w:val="0"/>
            <w:color w:val="auto"/>
            <w:kern w:val="36"/>
          </w:rPr>
          <w:t>PACS</w:t>
        </w:r>
      </w:ins>
      <w:ins w:id="427" w:author="Melissa C Booker" w:date="2013-03-06T08:29:00Z">
        <w:r>
          <w:rPr>
            <w:rFonts w:ascii="Times New Roman" w:hAnsi="Times New Roman"/>
            <w:b w:val="0"/>
            <w:color w:val="auto"/>
            <w:kern w:val="36"/>
          </w:rPr>
          <w:t xml:space="preserve"> </w:t>
        </w:r>
      </w:ins>
      <w:ins w:id="428" w:author="Melissa C Booker" w:date="2013-03-06T08:27:00Z">
        <w:r>
          <w:rPr>
            <w:rFonts w:ascii="Times New Roman" w:hAnsi="Times New Roman"/>
            <w:b w:val="0"/>
            <w:color w:val="auto"/>
            <w:kern w:val="36"/>
          </w:rPr>
          <w:t xml:space="preserve">data from the </w:t>
        </w:r>
      </w:ins>
      <w:ins w:id="429" w:author="Melissa C Booker" w:date="2013-03-06T08:28:00Z">
        <w:r>
          <w:rPr>
            <w:rFonts w:ascii="Times New Roman" w:hAnsi="Times New Roman"/>
            <w:b w:val="0"/>
            <w:color w:val="auto"/>
            <w:kern w:val="36"/>
          </w:rPr>
          <w:t>Herschel Space Observatory, we will use</w:t>
        </w:r>
      </w:ins>
      <w:ins w:id="430" w:author="Melissa C Booker" w:date="2013-03-06T08:30:00Z">
        <w:r>
          <w:rPr>
            <w:rFonts w:ascii="Times New Roman" w:hAnsi="Times New Roman"/>
            <w:b w:val="0"/>
            <w:color w:val="auto"/>
            <w:kern w:val="36"/>
          </w:rPr>
          <w:t xml:space="preserve"> data from</w:t>
        </w:r>
      </w:ins>
      <w:ins w:id="431" w:author="Melissa C Booker" w:date="2013-03-06T08:29:00Z">
        <w:r>
          <w:rPr>
            <w:rFonts w:ascii="Times New Roman" w:hAnsi="Times New Roman"/>
            <w:b w:val="0"/>
            <w:color w:val="auto"/>
            <w:kern w:val="36"/>
          </w:rPr>
          <w:t xml:space="preserve"> Spitzer, WISE and 2MASS</w:t>
        </w:r>
      </w:ins>
      <w:ins w:id="432" w:author="Melissa C Booker" w:date="2013-03-06T08:30:00Z">
        <w:r>
          <w:rPr>
            <w:rFonts w:ascii="Times New Roman" w:hAnsi="Times New Roman"/>
            <w:b w:val="0"/>
            <w:color w:val="auto"/>
            <w:kern w:val="36"/>
          </w:rPr>
          <w:t xml:space="preserve"> to complete our candidate class 0/I protostars</w:t>
        </w:r>
      </w:ins>
      <w:ins w:id="433" w:author="Melissa C Booker" w:date="2013-03-06T10:42:00Z">
        <w:r>
          <w:rPr>
            <w:rFonts w:ascii="Times New Roman" w:hAnsi="Times New Roman"/>
            <w:b w:val="0"/>
            <w:color w:val="auto"/>
            <w:kern w:val="36"/>
          </w:rPr>
          <w:t xml:space="preserve"> SEDs</w:t>
        </w:r>
      </w:ins>
      <w:ins w:id="434" w:author="Melissa C Booker" w:date="2013-03-06T08:30:00Z">
        <w:r>
          <w:rPr>
            <w:rFonts w:ascii="Times New Roman" w:hAnsi="Times New Roman"/>
            <w:b w:val="0"/>
            <w:color w:val="auto"/>
            <w:kern w:val="36"/>
          </w:rPr>
          <w:t>.</w:t>
        </w:r>
      </w:ins>
    </w:p>
    <w:p w:rsidR="00C44596" w:rsidRDefault="00C44596" w:rsidP="0067086E">
      <w:pPr>
        <w:rPr>
          <w:ins w:id="435" w:author="Melissa C Booker" w:date="2013-03-05T23:00:00Z"/>
          <w:rFonts w:ascii="Times New Roman" w:hAnsi="Times New Roman"/>
          <w:b w:val="0"/>
        </w:rPr>
      </w:pPr>
    </w:p>
    <w:p w:rsidR="00C44596" w:rsidRDefault="00C44596" w:rsidP="0067086E">
      <w:pPr>
        <w:rPr>
          <w:ins w:id="436" w:author="Melissa C Booker" w:date="2013-03-05T23:00:00Z"/>
          <w:rFonts w:ascii="Times New Roman" w:hAnsi="Times New Roman"/>
          <w:b w:val="0"/>
        </w:rPr>
      </w:pPr>
      <w:ins w:id="437"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438" w:author="Melissa C Booker" w:date="2013-03-06T08:29:00Z">
        <w:r>
          <w:rPr>
            <w:rFonts w:ascii="Times New Roman" w:hAnsi="Times New Roman"/>
            <w:b w:val="0"/>
          </w:rPr>
          <w:t>,</w:t>
        </w:r>
      </w:ins>
      <w:ins w:id="439" w:author="Melissa C Booker" w:date="2013-03-05T23:00:00Z">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ins>
    </w:p>
    <w:p w:rsidR="00C44596" w:rsidRDefault="00C44596" w:rsidP="0067086E">
      <w:pPr>
        <w:rPr>
          <w:ins w:id="440" w:author="Melissa C Booker" w:date="2013-03-05T23:00:00Z"/>
          <w:rFonts w:ascii="Times New Roman" w:hAnsi="Times New Roman"/>
          <w:b w:val="0"/>
        </w:rPr>
      </w:pPr>
    </w:p>
    <w:p w:rsidR="00C44596" w:rsidRDefault="00C44596" w:rsidP="0067086E">
      <w:pPr>
        <w:jc w:val="center"/>
        <w:rPr>
          <w:ins w:id="441" w:author="Melissa C Booker" w:date="2013-03-05T23:00:00Z"/>
          <w:rFonts w:ascii="Times New Roman" w:hAnsi="Times New Roman"/>
          <w:b w:val="0"/>
        </w:rPr>
      </w:pPr>
      <w:r>
        <w:rPr>
          <w:noProof/>
        </w:rPr>
        <w:pict>
          <v:shape id="_x0000_s1053" type="#_x0000_t202" style="position:absolute;left:0;text-align:left;margin-left:72.75pt;margin-top:238.65pt;width:294pt;height:29.5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C44596" w:rsidRPr="00501B45" w:rsidRDefault="00C44596"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C44596" w:rsidRPr="005D356A" w:rsidRDefault="00C44596" w:rsidP="0067086E">
                  <w:pPr>
                    <w:rPr>
                      <w:rFonts w:ascii="Times New Roman" w:hAnsi="Times New Roman"/>
                      <w:sz w:val="18"/>
                    </w:rPr>
                  </w:pPr>
                </w:p>
              </w:txbxContent>
            </v:textbox>
          </v:shape>
        </w:pict>
      </w:r>
      <w:ins w:id="442" w:author="Melissa C Booker" w:date="2013-03-05T23:00:00Z">
        <w:r w:rsidRPr="00546364">
          <w:rPr>
            <w:b w:val="0"/>
            <w:noProof/>
          </w:rPr>
          <w:pict>
            <v:shape id="_x0000_i1029" type="#_x0000_t75" alt="Tbol Lbol and Evolutionary Models" style="width:240pt;height:234pt;visibility:visible" o:bordertopcolor="black" o:borderleftcolor="black" o:borderbottomcolor="black" o:borderrightcolor="black">
              <v:imagedata r:id="rId25" o:title=""/>
              <v:textbox style="mso-rotate-with-shape:t"/>
              <w10:bordertop type="single" width="12"/>
              <w10:borderleft type="single" width="12"/>
              <w10:borderbottom type="single" width="12"/>
              <w10:borderright type="single" width="12"/>
            </v:shape>
          </w:pict>
        </w:r>
      </w:ins>
    </w:p>
    <w:p w:rsidR="00C44596" w:rsidRDefault="00C44596" w:rsidP="0067086E">
      <w:pPr>
        <w:rPr>
          <w:ins w:id="443" w:author="Melissa C Booker" w:date="2013-03-05T23:01:00Z"/>
          <w:rFonts w:ascii="Times New Roman" w:hAnsi="Times New Roman"/>
          <w:b w:val="0"/>
        </w:rPr>
      </w:pPr>
    </w:p>
    <w:p w:rsidR="00C44596" w:rsidRDefault="00C44596" w:rsidP="0067086E">
      <w:pPr>
        <w:rPr>
          <w:ins w:id="444" w:author="Melissa C Booker" w:date="2013-03-05T23:01:00Z"/>
          <w:rFonts w:ascii="Times New Roman" w:hAnsi="Times New Roman"/>
          <w:b w:val="0"/>
        </w:rPr>
      </w:pPr>
    </w:p>
    <w:p w:rsidR="00C44596" w:rsidRDefault="00C44596" w:rsidP="0067086E">
      <w:pPr>
        <w:rPr>
          <w:ins w:id="445" w:author="Melissa C Booker" w:date="2013-03-05T23:01:00Z"/>
          <w:rFonts w:ascii="Times New Roman" w:hAnsi="Times New Roman"/>
          <w:b w:val="0"/>
        </w:rPr>
      </w:pPr>
    </w:p>
    <w:p w:rsidR="00C44596" w:rsidRPr="00501B45" w:rsidRDefault="00C44596" w:rsidP="0067086E">
      <w:pPr>
        <w:rPr>
          <w:ins w:id="446" w:author="Melissa C Booker" w:date="2013-03-05T23:00:00Z"/>
          <w:rFonts w:ascii="Times New Roman" w:hAnsi="Times New Roman"/>
          <w:b w:val="0"/>
          <w:sz w:val="18"/>
        </w:rPr>
      </w:pPr>
      <w:ins w:id="447"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C44596" w:rsidRDefault="00C44596" w:rsidP="00546364">
      <w:pPr>
        <w:spacing w:beforeLines="1" w:afterLines="1"/>
        <w:outlineLvl w:val="0"/>
        <w:rPr>
          <w:rFonts w:ascii="Times New Roman" w:hAnsi="Times New Roman"/>
          <w:b w:val="0"/>
          <w:color w:val="auto"/>
          <w:kern w:val="36"/>
        </w:rPr>
      </w:pPr>
    </w:p>
    <w:p w:rsidR="00C44596" w:rsidRDefault="00C44596" w:rsidP="00546364">
      <w:pPr>
        <w:spacing w:beforeLines="1" w:afterLines="1"/>
        <w:outlineLvl w:val="0"/>
        <w:rPr>
          <w:del w:id="448" w:author="Melissa C Booker" w:date="2013-03-05T23:00:00Z"/>
          <w:rFonts w:ascii="Times New Roman" w:hAnsi="Times New Roman"/>
          <w:b w:val="0"/>
          <w:color w:val="auto"/>
          <w:kern w:val="36"/>
        </w:rPr>
      </w:pPr>
      <w:del w:id="449" w:author="Melissa C Booker" w:date="2013-03-05T23:00:00Z">
        <w:r w:rsidDel="0067086E">
          <w:rPr>
            <w:rFonts w:ascii="Times New Roman" w:hAnsi="Times New Roman"/>
            <w:b w:val="0"/>
            <w:color w:val="auto"/>
            <w:kern w:val="36"/>
          </w:rPr>
          <w:delText>Carol:</w:delText>
        </w:r>
      </w:del>
    </w:p>
    <w:p w:rsidR="00C44596" w:rsidRDefault="00C44596" w:rsidP="00546364">
      <w:pPr>
        <w:spacing w:beforeLines="1" w:afterLines="1"/>
        <w:outlineLvl w:val="0"/>
        <w:rPr>
          <w:del w:id="450" w:author="Melissa C Booker" w:date="2013-03-05T23:00:00Z"/>
          <w:rFonts w:ascii="Times New Roman" w:hAnsi="Times New Roman"/>
          <w:b w:val="0"/>
          <w:color w:val="auto"/>
          <w:kern w:val="36"/>
        </w:rPr>
      </w:pPr>
      <w:del w:id="451" w:author="Melissa C Booker" w:date="2013-03-05T23:00:00Z">
        <w:r w:rsidDel="0067086E">
          <w:rPr>
            <w:rFonts w:ascii="Times New Roman" w:hAnsi="Times New Roman"/>
            <w:b w:val="0"/>
            <w:color w:val="auto"/>
            <w:kern w:val="36"/>
          </w:rPr>
          <w:delText>Please move your SED and Tbol, Lbol discussion here.</w:delText>
        </w:r>
      </w:del>
    </w:p>
    <w:p w:rsidR="00C44596" w:rsidRDefault="00C44596" w:rsidP="00546364">
      <w:pPr>
        <w:spacing w:beforeLines="1" w:afterLines="1"/>
        <w:outlineLvl w:val="0"/>
        <w:rPr>
          <w:rFonts w:ascii="Times New Roman" w:hAnsi="Times New Roman"/>
          <w:color w:val="auto"/>
          <w:kern w:val="36"/>
        </w:rPr>
      </w:pPr>
    </w:p>
    <w:p w:rsidR="00C44596" w:rsidRDefault="00C44596" w:rsidP="00546364">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C44596" w:rsidRDefault="00C44596" w:rsidP="00546364">
      <w:pPr>
        <w:spacing w:beforeLines="1" w:afterLines="1"/>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C44596" w:rsidRDefault="00C44596" w:rsidP="00546364">
      <w:pPr>
        <w:spacing w:beforeLines="1" w:afterLines="1"/>
        <w:outlineLvl w:val="0"/>
        <w:rPr>
          <w:rFonts w:ascii="Times New Roman" w:hAnsi="Times New Roman"/>
          <w:b w:val="0"/>
        </w:rPr>
      </w:pPr>
    </w:p>
    <w:p w:rsidR="00C44596" w:rsidRDefault="00C44596" w:rsidP="005463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C44596" w:rsidRDefault="00C44596" w:rsidP="005463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continue by learning aspects of image analysis and photometry</w:t>
      </w:r>
    </w:p>
    <w:p w:rsidR="00C44596" w:rsidRDefault="00C44596" w:rsidP="005463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rsidR="00C44596" w:rsidRDefault="00C44596" w:rsidP="005463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utilize weekly telecons, email, and coolwiki to maintain communications</w:t>
      </w:r>
    </w:p>
    <w:p w:rsidR="00C44596" w:rsidRDefault="00C44596" w:rsidP="00546364">
      <w:pPr>
        <w:spacing w:beforeLines="1" w:afterLines="1"/>
        <w:outlineLvl w:val="0"/>
        <w:rPr>
          <w:rFonts w:ascii="Times New Roman" w:hAnsi="Times New Roman"/>
          <w:b w:val="0"/>
        </w:rPr>
      </w:pPr>
    </w:p>
    <w:p w:rsidR="00C44596" w:rsidRDefault="00C44596" w:rsidP="00546364">
      <w:pPr>
        <w:spacing w:beforeLines="1" w:afterLines="1"/>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C44596" w:rsidRDefault="00C44596" w:rsidP="00546364">
      <w:pPr>
        <w:spacing w:beforeLines="1" w:afterLines="1"/>
        <w:outlineLvl w:val="0"/>
        <w:rPr>
          <w:rFonts w:ascii="Times New Roman" w:hAnsi="Times New Roman"/>
          <w:color w:val="auto"/>
          <w:kern w:val="36"/>
          <w:u w:val="single"/>
        </w:rPr>
      </w:pPr>
    </w:p>
    <w:p w:rsidR="00C44596" w:rsidRDefault="00C44596" w:rsidP="009A6ECA">
      <w:pPr>
        <w:rPr>
          <w:rFonts w:ascii="Times New Roman" w:hAnsi="Times New Roman"/>
        </w:rPr>
      </w:pPr>
    </w:p>
    <w:p w:rsidR="00C44596" w:rsidRDefault="00C44596" w:rsidP="009A6ECA">
      <w:pPr>
        <w:rPr>
          <w:rFonts w:ascii="Times New Roman" w:hAnsi="Times New Roman"/>
          <w:b w:val="0"/>
        </w:rPr>
      </w:pPr>
      <w:r w:rsidRPr="009A6ECA">
        <w:rPr>
          <w:rFonts w:ascii="Times New Roman" w:hAnsi="Times New Roman"/>
        </w:rPr>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w:t>
      </w:r>
      <w:r>
        <w:rPr>
          <w:rStyle w:val="CommentReference"/>
          <w:vanish/>
          <w:szCs w:val="20"/>
        </w:rPr>
        <w:commentReference w:id="452"/>
      </w:r>
      <w:r w:rsidRPr="009A6ECA">
        <w:rPr>
          <w:rFonts w:ascii="Times New Roman" w:hAnsi="Times New Roman"/>
          <w:b w:val="0"/>
        </w:rPr>
        <w:t>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C44596" w:rsidRDefault="00C44596" w:rsidP="009A6ECA">
      <w:pPr>
        <w:rPr>
          <w:rFonts w:ascii="Times New Roman" w:hAnsi="Times New Roman"/>
          <w:b w:val="0"/>
        </w:rPr>
      </w:pPr>
    </w:p>
    <w:p w:rsidR="00C44596" w:rsidRDefault="00C44596" w:rsidP="00546364">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C44596" w:rsidRPr="009A6ECA" w:rsidRDefault="00C44596" w:rsidP="009A6ECA">
      <w:pPr>
        <w:rPr>
          <w:rFonts w:ascii="Times New Roman" w:hAnsi="Times New Roman"/>
          <w:b w:val="0"/>
          <w:u w:val="single"/>
        </w:rPr>
      </w:pPr>
    </w:p>
    <w:p w:rsidR="00C44596" w:rsidRDefault="00C44596" w:rsidP="00546364">
      <w:pPr>
        <w:spacing w:beforeLines="1" w:afterLines="1"/>
        <w:rPr>
          <w:rFonts w:ascii="Times New Roman" w:hAnsi="Times New Roman"/>
          <w:b w:val="0"/>
          <w:color w:val="auto"/>
        </w:rPr>
      </w:pPr>
    </w:p>
    <w:p w:rsidR="00C44596" w:rsidRDefault="00C44596" w:rsidP="00573863">
      <w:pPr>
        <w:pStyle w:val="ListParagraph"/>
        <w:spacing w:before="2" w:after="2"/>
        <w:ind w:left="0"/>
        <w:rPr>
          <w:ins w:id="453" w:author="Mary Kate Boling" w:date="2013-03-06T13:33:00Z"/>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C44596" w:rsidRDefault="00C44596" w:rsidP="00573863">
      <w:pPr>
        <w:pStyle w:val="ListParagraph"/>
        <w:numPr>
          <w:ins w:id="454" w:author="Mary Kate Boling" w:date="2013-03-06T13:33:00Z"/>
        </w:numPr>
        <w:spacing w:before="2" w:after="2"/>
        <w:ind w:left="0"/>
        <w:rPr>
          <w:rFonts w:ascii="Times New Roman" w:hAnsi="Times New Roman"/>
          <w:b w:val="0"/>
        </w:rPr>
      </w:pPr>
    </w:p>
    <w:p w:rsidR="00C44596" w:rsidRDefault="00C44596" w:rsidP="00573863">
      <w:pPr>
        <w:pStyle w:val="ListParagraph"/>
        <w:spacing w:before="2" w:after="2"/>
        <w:ind w:left="0"/>
        <w:rPr>
          <w:rFonts w:ascii="Times New Roman" w:hAnsi="Times New Roman"/>
          <w:b w:val="0"/>
        </w:rPr>
      </w:pPr>
    </w:p>
    <w:p w:rsidR="00C44596" w:rsidRPr="0003244B" w:rsidRDefault="00C44596"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C44596" w:rsidRDefault="00C44596"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C44596" w:rsidRDefault="00C44596" w:rsidP="00573863">
      <w:pPr>
        <w:pStyle w:val="ListParagraph"/>
        <w:spacing w:before="2" w:after="2"/>
        <w:ind w:left="0"/>
        <w:rPr>
          <w:rFonts w:ascii="Times New Roman" w:hAnsi="Times New Roman"/>
          <w:b w:val="0"/>
        </w:rPr>
      </w:pPr>
      <w:hyperlink r:id="rId26" w:history="1">
        <w:r w:rsidRPr="009321B7">
          <w:rPr>
            <w:rStyle w:val="Hyperlink"/>
            <w:rFonts w:ascii="Times New Roman" w:hAnsi="Times New Roman"/>
            <w:b w:val="0"/>
          </w:rPr>
          <w:t>http://chandra.harvard.edu/photo/2011/ngc281/</w:t>
        </w:r>
      </w:hyperlink>
    </w:p>
    <w:p w:rsidR="00C44596" w:rsidRDefault="00C44596" w:rsidP="00573863">
      <w:pPr>
        <w:pStyle w:val="ListParagraph"/>
        <w:spacing w:before="2" w:after="2"/>
        <w:ind w:left="0"/>
        <w:rPr>
          <w:rFonts w:ascii="Times New Roman" w:hAnsi="Times New Roman"/>
          <w:b w:val="0"/>
        </w:rPr>
      </w:pPr>
      <w:hyperlink r:id="rId27" w:history="1">
        <w:r w:rsidRPr="009321B7">
          <w:rPr>
            <w:rStyle w:val="Hyperlink"/>
            <w:rFonts w:ascii="Times New Roman" w:hAnsi="Times New Roman"/>
            <w:b w:val="0"/>
          </w:rPr>
          <w:t>http://apod.nasa.gov/apod/ap081210.html</w:t>
        </w:r>
      </w:hyperlink>
    </w:p>
    <w:p w:rsidR="00C44596" w:rsidRDefault="00C44596"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C44596" w:rsidRPr="00573863" w:rsidRDefault="00C44596" w:rsidP="00573863">
      <w:pPr>
        <w:pStyle w:val="ListParagraph"/>
        <w:spacing w:before="2" w:after="2"/>
        <w:ind w:left="0"/>
        <w:rPr>
          <w:rFonts w:ascii="Times New Roman" w:hAnsi="Times New Roman"/>
          <w:b w:val="0"/>
        </w:rPr>
      </w:pPr>
    </w:p>
    <w:p w:rsidR="00C44596" w:rsidRPr="00745B88" w:rsidRDefault="00C44596" w:rsidP="00546364">
      <w:pPr>
        <w:spacing w:beforeLines="1" w:afterLines="1"/>
        <w:rPr>
          <w:rFonts w:ascii="Times New Roman" w:hAnsi="Times New Roman"/>
          <w:b w:val="0"/>
          <w:color w:val="auto"/>
        </w:rPr>
      </w:pPr>
    </w:p>
    <w:p w:rsidR="00C44596" w:rsidRDefault="00C44596" w:rsidP="00FD4320">
      <w:pPr>
        <w:rPr>
          <w:rFonts w:ascii="Times New Roman" w:hAnsi="Times New Roman"/>
          <w:color w:val="auto"/>
          <w:u w:val="single"/>
        </w:rPr>
      </w:pPr>
      <w:r>
        <w:rPr>
          <w:rFonts w:ascii="Times New Roman" w:hAnsi="Times New Roman"/>
          <w:color w:val="auto"/>
          <w:u w:val="single"/>
        </w:rPr>
        <w:t>References</w:t>
      </w:r>
    </w:p>
    <w:p w:rsidR="00C44596" w:rsidRPr="00145F14" w:rsidRDefault="00C44596"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C44596" w:rsidRPr="00145F14" w:rsidRDefault="00C44596"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C44596" w:rsidRDefault="00C44596" w:rsidP="00FD4320">
      <w:pPr>
        <w:rPr>
          <w:rFonts w:ascii="Times New Roman" w:hAnsi="Times New Roman"/>
          <w:b w:val="0"/>
          <w:color w:val="auto"/>
        </w:rPr>
      </w:pPr>
      <w:r>
        <w:rPr>
          <w:rFonts w:ascii="Times New Roman" w:hAnsi="Times New Roman"/>
          <w:b w:val="0"/>
          <w:color w:val="auto"/>
        </w:rPr>
        <w:t>Dunham, M.M., Crapsi, A., Evans, N.J., et al. 2008, ApJS, 179, 1</w:t>
      </w:r>
    </w:p>
    <w:p w:rsidR="00C44596" w:rsidRDefault="00C44596" w:rsidP="00FD4320">
      <w:pPr>
        <w:rPr>
          <w:rFonts w:ascii="Times New Roman" w:hAnsi="Times New Roman"/>
          <w:b w:val="0"/>
          <w:color w:val="auto"/>
        </w:rPr>
      </w:pPr>
      <w:r>
        <w:rPr>
          <w:rFonts w:ascii="Times New Roman" w:hAnsi="Times New Roman"/>
          <w:b w:val="0"/>
          <w:color w:val="auto"/>
        </w:rPr>
        <w:t>Elmegreen, B. G., &amp; Lada, C. J, 1977, ApJ, 214, 715</w:t>
      </w:r>
    </w:p>
    <w:p w:rsidR="00C44596" w:rsidRDefault="00C44596" w:rsidP="00FD4320">
      <w:pPr>
        <w:rPr>
          <w:rFonts w:ascii="Times New Roman" w:hAnsi="Times New Roman"/>
          <w:b w:val="0"/>
          <w:color w:val="auto"/>
        </w:rPr>
      </w:pPr>
      <w:r>
        <w:rPr>
          <w:rFonts w:ascii="Times New Roman" w:hAnsi="Times New Roman"/>
          <w:b w:val="0"/>
          <w:color w:val="auto"/>
        </w:rPr>
        <w:t>Elmegreen, B.G., &amp; Lada, C. J. 1978, ApJ, 219, 467</w:t>
      </w:r>
    </w:p>
    <w:p w:rsidR="00C44596" w:rsidRDefault="00C44596" w:rsidP="00FD4320">
      <w:pPr>
        <w:rPr>
          <w:rFonts w:ascii="Times New Roman" w:hAnsi="Times New Roman"/>
          <w:b w:val="0"/>
          <w:color w:val="auto"/>
        </w:rPr>
      </w:pPr>
      <w:r>
        <w:rPr>
          <w:rFonts w:ascii="Times New Roman" w:hAnsi="Times New Roman"/>
          <w:b w:val="0"/>
          <w:color w:val="auto"/>
        </w:rPr>
        <w:t>Elmegreen, B.G. 1998, ASP Conf. Ser., 148</w:t>
      </w:r>
    </w:p>
    <w:p w:rsidR="00C44596" w:rsidRDefault="00C44596" w:rsidP="00FD4320">
      <w:pPr>
        <w:rPr>
          <w:rFonts w:ascii="Times New Roman" w:hAnsi="Times New Roman"/>
          <w:b w:val="0"/>
          <w:color w:val="auto"/>
        </w:rPr>
      </w:pPr>
      <w:r>
        <w:rPr>
          <w:rFonts w:ascii="Times New Roman" w:hAnsi="Times New Roman"/>
          <w:b w:val="0"/>
          <w:color w:val="auto"/>
        </w:rPr>
        <w:t>Evans, N.J., et al. 2009, ApJS, 181, 2</w:t>
      </w:r>
    </w:p>
    <w:p w:rsidR="00C44596" w:rsidRDefault="00C44596" w:rsidP="00FD4320">
      <w:pPr>
        <w:rPr>
          <w:rFonts w:ascii="Times New Roman" w:hAnsi="Times New Roman"/>
          <w:b w:val="0"/>
          <w:color w:val="auto"/>
        </w:rPr>
      </w:pPr>
      <w:r>
        <w:rPr>
          <w:rFonts w:ascii="Times New Roman" w:hAnsi="Times New Roman"/>
          <w:b w:val="0"/>
          <w:color w:val="auto"/>
        </w:rPr>
        <w:t>Fischer, W.J., Megeath, S.T., Stutz, A.M., et al. 2013, AN, 334, 1-2</w:t>
      </w:r>
    </w:p>
    <w:p w:rsidR="00C44596" w:rsidRDefault="00C44596" w:rsidP="00FD4320">
      <w:pPr>
        <w:rPr>
          <w:rFonts w:ascii="Times New Roman" w:hAnsi="Times New Roman"/>
          <w:b w:val="0"/>
          <w:color w:val="auto"/>
        </w:rPr>
      </w:pPr>
      <w:r>
        <w:rPr>
          <w:rFonts w:ascii="Times New Roman" w:hAnsi="Times New Roman"/>
          <w:b w:val="0"/>
          <w:color w:val="auto"/>
        </w:rPr>
        <w:t>Guetter, H.H., &amp; Turner, D.G. 1997, AJ, 113, 6</w:t>
      </w:r>
    </w:p>
    <w:p w:rsidR="00C44596" w:rsidRDefault="00C44596" w:rsidP="00FD4320">
      <w:pPr>
        <w:rPr>
          <w:rFonts w:ascii="Times New Roman" w:hAnsi="Times New Roman"/>
          <w:b w:val="0"/>
          <w:color w:val="auto"/>
        </w:rPr>
      </w:pPr>
      <w:r>
        <w:rPr>
          <w:rFonts w:ascii="Times New Roman" w:hAnsi="Times New Roman"/>
          <w:b w:val="0"/>
          <w:color w:val="auto"/>
        </w:rPr>
        <w:t>Koenig, X.P., Leisawitz, D.T., Benford, D.J., et al. 2012, ApJ, 744, 2</w:t>
      </w:r>
    </w:p>
    <w:p w:rsidR="00C44596" w:rsidRDefault="00C44596" w:rsidP="00FD4320">
      <w:pPr>
        <w:rPr>
          <w:rFonts w:ascii="Times New Roman" w:hAnsi="Times New Roman"/>
          <w:b w:val="0"/>
          <w:color w:val="auto"/>
        </w:rPr>
      </w:pPr>
      <w:r>
        <w:rPr>
          <w:rFonts w:ascii="Times New Roman" w:hAnsi="Times New Roman"/>
          <w:b w:val="0"/>
          <w:color w:val="auto"/>
        </w:rPr>
        <w:t>Larson, R.B. 2003, Rept. Prog. Phys, 66, 1651</w:t>
      </w:r>
    </w:p>
    <w:p w:rsidR="00C44596" w:rsidRDefault="00C44596" w:rsidP="00FD4320">
      <w:pPr>
        <w:rPr>
          <w:rFonts w:ascii="Times New Roman" w:hAnsi="Times New Roman"/>
          <w:b w:val="0"/>
          <w:color w:val="auto"/>
        </w:rPr>
      </w:pPr>
      <w:r>
        <w:rPr>
          <w:rFonts w:ascii="Times New Roman" w:hAnsi="Times New Roman"/>
          <w:b w:val="0"/>
          <w:color w:val="auto"/>
        </w:rPr>
        <w:t>Leisawitz, D. 1988, NASA Ref. Publ. No. 1202</w:t>
      </w:r>
    </w:p>
    <w:p w:rsidR="00C44596" w:rsidRDefault="00C44596" w:rsidP="00FD4320">
      <w:pPr>
        <w:rPr>
          <w:rFonts w:ascii="Times New Roman" w:hAnsi="Times New Roman"/>
          <w:b w:val="0"/>
          <w:color w:val="auto"/>
        </w:rPr>
      </w:pPr>
      <w:r>
        <w:rPr>
          <w:rFonts w:ascii="Times New Roman" w:hAnsi="Times New Roman"/>
          <w:b w:val="0"/>
          <w:color w:val="auto"/>
        </w:rPr>
        <w:t>McKee, C.F., &amp; Ostriker, E.C. 2007, ARA&amp;A, 45, 1</w:t>
      </w:r>
    </w:p>
    <w:p w:rsidR="00C44596" w:rsidRDefault="00C44596" w:rsidP="00FD4320">
      <w:pPr>
        <w:rPr>
          <w:rFonts w:ascii="Times New Roman" w:hAnsi="Times New Roman"/>
          <w:b w:val="0"/>
          <w:color w:val="auto"/>
        </w:rPr>
      </w:pPr>
      <w:r>
        <w:rPr>
          <w:rFonts w:ascii="Times New Roman" w:hAnsi="Times New Roman"/>
          <w:b w:val="0"/>
          <w:color w:val="auto"/>
        </w:rPr>
        <w:t>Megeath, S.T. &amp; Wilson, T. L. 1997, AJ, 114, 3</w:t>
      </w:r>
    </w:p>
    <w:p w:rsidR="00C44596" w:rsidRDefault="00C44596" w:rsidP="00145F14">
      <w:pPr>
        <w:rPr>
          <w:rFonts w:ascii="Times New Roman" w:hAnsi="Times New Roman"/>
          <w:b w:val="0"/>
        </w:rPr>
      </w:pPr>
      <w:r w:rsidRPr="00145F14">
        <w:rPr>
          <w:rFonts w:ascii="Times New Roman" w:hAnsi="Times New Roman"/>
          <w:b w:val="0"/>
        </w:rPr>
        <w:t>Meyers, P. C., &amp; Ladd, E.F., 1993, ApJ 413, L47</w:t>
      </w:r>
    </w:p>
    <w:p w:rsidR="00C44596" w:rsidRPr="00145F14" w:rsidRDefault="00C44596" w:rsidP="00145F14">
      <w:pPr>
        <w:rPr>
          <w:rFonts w:ascii="Times New Roman" w:hAnsi="Times New Roman"/>
          <w:b w:val="0"/>
        </w:rPr>
      </w:pPr>
      <w:r>
        <w:rPr>
          <w:rFonts w:ascii="Times New Roman" w:hAnsi="Times New Roman"/>
          <w:b w:val="0"/>
        </w:rPr>
        <w:t>Ott, S. et al. 2010, ASP Conference Series, 434, 139</w:t>
      </w:r>
    </w:p>
    <w:p w:rsidR="00C44596" w:rsidRPr="00145F14" w:rsidRDefault="00C44596"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C44596" w:rsidRDefault="00C44596" w:rsidP="00FD4320">
      <w:pPr>
        <w:rPr>
          <w:rFonts w:ascii="Times New Roman" w:hAnsi="Times New Roman"/>
          <w:b w:val="0"/>
          <w:color w:val="auto"/>
        </w:rPr>
      </w:pPr>
      <w:r>
        <w:rPr>
          <w:rFonts w:ascii="Times New Roman" w:hAnsi="Times New Roman"/>
          <w:b w:val="0"/>
          <w:color w:val="auto"/>
        </w:rPr>
        <w:t>Roger, R.S., &amp; Pedlar, A. 1981, A&amp;A, 94, 238</w:t>
      </w:r>
    </w:p>
    <w:p w:rsidR="00C44596" w:rsidRDefault="00C44596" w:rsidP="00FD4320">
      <w:pPr>
        <w:rPr>
          <w:rFonts w:ascii="Times New Roman" w:hAnsi="Times New Roman"/>
          <w:b w:val="0"/>
          <w:color w:val="auto"/>
        </w:rPr>
      </w:pPr>
      <w:r>
        <w:rPr>
          <w:rFonts w:ascii="Times New Roman" w:hAnsi="Times New Roman"/>
          <w:b w:val="0"/>
          <w:color w:val="auto"/>
        </w:rPr>
        <w:t>Sato, M., et al. 2008, PASJ, 60, 975</w:t>
      </w:r>
    </w:p>
    <w:p w:rsidR="00C44596" w:rsidRDefault="00C44596" w:rsidP="00FD4320">
      <w:pPr>
        <w:rPr>
          <w:rFonts w:ascii="Times New Roman" w:hAnsi="Times New Roman"/>
          <w:b w:val="0"/>
          <w:color w:val="auto"/>
        </w:rPr>
      </w:pPr>
      <w:r>
        <w:rPr>
          <w:rFonts w:ascii="Times New Roman" w:hAnsi="Times New Roman"/>
          <w:b w:val="0"/>
          <w:color w:val="auto"/>
        </w:rPr>
        <w:t xml:space="preserve">Sharpless, S. 1954, ApJ, 119, 334 </w:t>
      </w:r>
    </w:p>
    <w:p w:rsidR="00C44596" w:rsidRDefault="00C44596" w:rsidP="00FD4320">
      <w:pPr>
        <w:rPr>
          <w:rFonts w:ascii="Times New Roman" w:hAnsi="Times New Roman"/>
          <w:b w:val="0"/>
          <w:color w:val="auto"/>
        </w:rPr>
      </w:pPr>
      <w:r>
        <w:rPr>
          <w:rFonts w:ascii="Times New Roman" w:hAnsi="Times New Roman"/>
          <w:b w:val="0"/>
          <w:color w:val="auto"/>
        </w:rPr>
        <w:t>Sharma, S., Pandey, A.K., Pandey, J.C., et al. 2012, PASJ, 64, 5</w:t>
      </w:r>
    </w:p>
    <w:p w:rsidR="00C44596" w:rsidRDefault="00C44596" w:rsidP="00FD4320">
      <w:pPr>
        <w:rPr>
          <w:rFonts w:ascii="Times New Roman" w:hAnsi="Times New Roman"/>
          <w:b w:val="0"/>
          <w:color w:val="auto"/>
        </w:rPr>
      </w:pPr>
      <w:r>
        <w:rPr>
          <w:rFonts w:ascii="Times New Roman" w:hAnsi="Times New Roman"/>
          <w:b w:val="0"/>
          <w:color w:val="auto"/>
        </w:rPr>
        <w:t>Whitney, et al. 2003, ApJ, 591, 1049</w:t>
      </w:r>
    </w:p>
    <w:p w:rsidR="00C44596" w:rsidRDefault="00C44596" w:rsidP="00FD4320">
      <w:pPr>
        <w:rPr>
          <w:ins w:id="455"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C44596" w:rsidRPr="009D26D7" w:rsidRDefault="00C44596" w:rsidP="00FD4320">
      <w:pPr>
        <w:rPr>
          <w:rFonts w:ascii="Times New Roman" w:hAnsi="Times New Roman"/>
          <w:b w:val="0"/>
          <w:color w:val="auto"/>
        </w:rPr>
      </w:pPr>
      <w:bookmarkStart w:id="456" w:name="_GoBack"/>
      <w:bookmarkEnd w:id="456"/>
    </w:p>
    <w:sectPr w:rsidR="00C44596" w:rsidRPr="009D26D7" w:rsidSect="00F748B8">
      <w:footerReference w:type="even" r:id="rId28"/>
      <w:footerReference w:type="default" r:id="rId29"/>
      <w:pgSz w:w="12240" w:h="15840"/>
      <w:pgMar w:top="1440" w:right="1800" w:bottom="1440" w:left="1800" w:gutter="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13-03-06T08:40:00Z" w:initials="A">
    <w:p w:rsidR="00C44596" w:rsidRDefault="00C44596">
      <w:pPr>
        <w:pStyle w:val="CommentText"/>
      </w:pPr>
      <w:r>
        <w:rPr>
          <w:rStyle w:val="CommentReference"/>
        </w:rPr>
        <w:annotationRef/>
      </w:r>
      <w:r>
        <w:t>This is a work in progress. Please make suggestions</w:t>
      </w:r>
    </w:p>
  </w:comment>
  <w:comment w:id="10" w:author="Mary Kate Boling" w:date="2013-03-06T08:40:00Z" w:initials="MB">
    <w:p w:rsidR="00C44596" w:rsidRDefault="00C44596">
      <w:pPr>
        <w:pStyle w:val="CommentText"/>
      </w:pPr>
      <w:r>
        <w:rPr>
          <w:rStyle w:val="CommentReference"/>
        </w:rPr>
        <w:annotationRef/>
      </w:r>
      <w:r>
        <w:t xml:space="preserve">This is Lynn, using an old work computer. </w:t>
      </w:r>
    </w:p>
  </w:comment>
  <w:comment w:id="42" w:author="IPAC Caltech" w:date="2013-03-06T08:40:00Z" w:initials="IC">
    <w:p w:rsidR="00C44596" w:rsidRDefault="00C44596">
      <w:pPr>
        <w:pStyle w:val="CommentText"/>
      </w:pPr>
      <w:r>
        <w:rPr>
          <w:rStyle w:val="CommentReference"/>
        </w:rPr>
        <w:annotationRef/>
      </w:r>
      <w:r>
        <w:t>No need to number to bring in line with the formatting of the rest of the doc.  Instead, try just an italicized heading.</w:t>
      </w:r>
    </w:p>
  </w:comment>
  <w:comment w:id="46" w:author="Administrator" w:date="2013-03-06T08:40:00Z" w:initials="A">
    <w:p w:rsidR="00C44596" w:rsidRDefault="00C44596">
      <w:pPr>
        <w:pStyle w:val="CommentText"/>
      </w:pPr>
      <w:r>
        <w:rPr>
          <w:rStyle w:val="CommentReference"/>
        </w:rPr>
        <w:annotationRef/>
      </w:r>
      <w:r>
        <w:t>Known clean up area.</w:t>
      </w:r>
    </w:p>
  </w:comment>
  <w:comment w:id="47" w:author="IPAC Caltech" w:date="2013-03-06T08:40:00Z" w:initials="IC">
    <w:p w:rsidR="00C44596" w:rsidRDefault="00C44596">
      <w:pPr>
        <w:pStyle w:val="CommentText"/>
      </w:pPr>
      <w:r>
        <w:rPr>
          <w:rStyle w:val="CommentReference"/>
        </w:rPr>
        <w:annotationRef/>
      </w:r>
      <w:r>
        <w:t>Larson &amp; McKee only summarized the research in the area with their own ideas about theory of SF.</w:t>
      </w:r>
    </w:p>
  </w:comment>
  <w:comment w:id="45" w:author="IPAC Caltech" w:date="2013-03-06T08:40:00Z" w:initials="IC">
    <w:p w:rsidR="00C44596" w:rsidRDefault="00C44596">
      <w:pPr>
        <w:pStyle w:val="CommentText"/>
      </w:pPr>
      <w:r>
        <w:rPr>
          <w:rStyle w:val="CommentReference"/>
        </w:rPr>
        <w:annotationRef/>
      </w:r>
      <w:r>
        <w:t>Condense this and para above in one paragraph.</w:t>
      </w:r>
    </w:p>
  </w:comment>
  <w:comment w:id="49" w:author="IPAC Caltech" w:date="2013-03-06T08:40:00Z" w:initials="IC">
    <w:p w:rsidR="00C44596" w:rsidRDefault="00C44596">
      <w:pPr>
        <w:pStyle w:val="CommentText"/>
      </w:pPr>
      <w:r>
        <w:rPr>
          <w:rStyle w:val="CommentReference"/>
        </w:rPr>
        <w:annotationRef/>
      </w:r>
      <w:r>
        <w:t>Add Ostriker here and everywhere else with McKee</w:t>
      </w:r>
    </w:p>
  </w:comment>
  <w:comment w:id="57" w:author="IPAC Caltech" w:date="2013-03-06T08:40:00Z" w:initials="IC">
    <w:p w:rsidR="00C44596" w:rsidRDefault="00C44596">
      <w:pPr>
        <w:pStyle w:val="CommentText"/>
      </w:pPr>
      <w:r>
        <w:rPr>
          <w:rStyle w:val="CommentReference"/>
        </w:rPr>
        <w:annotationRef/>
      </w:r>
      <w:r>
        <w:t>You can remove this para.</w:t>
      </w:r>
    </w:p>
  </w:comment>
  <w:comment w:id="67" w:author="IPAC Caltech" w:date="2013-03-06T08:40:00Z" w:initials="IC">
    <w:p w:rsidR="00C44596" w:rsidRDefault="00C44596">
      <w:pPr>
        <w:pStyle w:val="CommentText"/>
      </w:pPr>
      <w:r>
        <w:rPr>
          <w:rStyle w:val="CommentReference"/>
        </w:rPr>
        <w:annotationRef/>
      </w:r>
      <w:r>
        <w:t>Also remove</w:t>
      </w:r>
    </w:p>
  </w:comment>
  <w:comment w:id="70" w:author="Administrator" w:date="2013-03-06T08:40:00Z" w:initials="A">
    <w:p w:rsidR="00C44596" w:rsidRDefault="00C44596">
      <w:pPr>
        <w:pStyle w:val="CommentText"/>
      </w:pPr>
      <w:r>
        <w:rPr>
          <w:rStyle w:val="CommentReference"/>
        </w:rPr>
        <w:annotationRef/>
      </w:r>
      <w:r>
        <w:t>Please help with caption and credit for this figure. Figure numbers will be put in and check closer to the end.</w:t>
      </w:r>
    </w:p>
  </w:comment>
  <w:comment w:id="69" w:author="IPAC Caltech" w:date="2013-03-06T08:40:00Z" w:initials="IC">
    <w:p w:rsidR="00C44596" w:rsidRDefault="00C44596">
      <w:pPr>
        <w:pStyle w:val="CommentText"/>
      </w:pPr>
      <w:r>
        <w:rPr>
          <w:rStyle w:val="CommentReference"/>
        </w:rPr>
        <w:annotationRef/>
      </w:r>
      <w:r>
        <w:t>Say instead that studies so far have led to this picture of SF with 4 phases.</w:t>
      </w:r>
    </w:p>
  </w:comment>
  <w:comment w:id="73" w:author="IPAC Caltech" w:date="2013-03-06T08:40:00Z" w:initials="IC">
    <w:p w:rsidR="00C44596" w:rsidRDefault="00C44596">
      <w:pPr>
        <w:pStyle w:val="CommentText"/>
      </w:pPr>
      <w:r>
        <w:rPr>
          <w:rStyle w:val="CommentReference"/>
        </w:rPr>
        <w:annotationRef/>
      </w:r>
      <w:r>
        <w:t>A few X 10,000 up to 100,000 is the current belief.</w:t>
      </w:r>
    </w:p>
  </w:comment>
  <w:comment w:id="76" w:author="IPAC Caltech" w:date="2013-03-06T08:40:00Z" w:initials="IC">
    <w:p w:rsidR="00C44596" w:rsidRDefault="00C44596">
      <w:pPr>
        <w:pStyle w:val="CommentText"/>
      </w:pPr>
      <w:r>
        <w:rPr>
          <w:rStyle w:val="CommentReference"/>
        </w:rPr>
        <w:annotationRef/>
      </w:r>
      <w:r>
        <w:t>Remove</w:t>
      </w:r>
    </w:p>
  </w:comment>
  <w:comment w:id="79" w:author="Mary Kate Boling" w:date="2013-03-06T08:40:00Z" w:initials="MB">
    <w:p w:rsidR="00C44596" w:rsidRDefault="00C44596">
      <w:pPr>
        <w:pStyle w:val="CommentText"/>
      </w:pPr>
      <w:r>
        <w:rPr>
          <w:rStyle w:val="CommentReference"/>
        </w:rPr>
        <w:annotationRef/>
      </w:r>
      <w:r>
        <w:t>First time we use SED, spell it out. Spectral Energy Diagram</w:t>
      </w:r>
    </w:p>
  </w:comment>
  <w:comment w:id="84" w:author="IPAC Caltech" w:date="2013-03-06T08:40:00Z" w:initials="IC">
    <w:p w:rsidR="00C44596" w:rsidRDefault="00C44596">
      <w:pPr>
        <w:pStyle w:val="CommentText"/>
      </w:pPr>
      <w:r>
        <w:rPr>
          <w:rStyle w:val="CommentReference"/>
        </w:rPr>
        <w:annotationRef/>
      </w:r>
      <w:r>
        <w:t>Remove</w:t>
      </w:r>
    </w:p>
  </w:comment>
  <w:comment w:id="88" w:author="IPAC Caltech" w:date="2013-03-06T08:40:00Z" w:initials="IC">
    <w:p w:rsidR="00C44596" w:rsidRDefault="00C44596">
      <w:pPr>
        <w:pStyle w:val="CommentText"/>
      </w:pPr>
      <w:r>
        <w:rPr>
          <w:rStyle w:val="CommentReference"/>
        </w:rPr>
        <w:annotationRef/>
      </w:r>
      <w:r>
        <w:t>Remove</w:t>
      </w:r>
    </w:p>
  </w:comment>
  <w:comment w:id="94" w:author="IPAC Caltech" w:date="2013-03-06T08:40:00Z" w:initials="IC">
    <w:p w:rsidR="00C44596" w:rsidRDefault="00C44596">
      <w:pPr>
        <w:pStyle w:val="CommentText"/>
      </w:pPr>
      <w:r>
        <w:rPr>
          <w:rStyle w:val="CommentReference"/>
        </w:rPr>
        <w:annotationRef/>
      </w:r>
      <w:r>
        <w:t>Remove</w:t>
      </w:r>
    </w:p>
  </w:comment>
  <w:comment w:id="100" w:author="IPAC Caltech" w:date="2013-03-06T08:40:00Z" w:initials="IC">
    <w:p w:rsidR="00C44596" w:rsidRDefault="00C44596">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104" w:author="IPAC Caltech" w:date="2013-03-06T08:40:00Z" w:initials="IC">
    <w:p w:rsidR="00C44596" w:rsidRDefault="00C44596">
      <w:pPr>
        <w:pStyle w:val="CommentText"/>
      </w:pPr>
      <w:r>
        <w:rPr>
          <w:rStyle w:val="CommentReference"/>
        </w:rPr>
        <w:annotationRef/>
      </w:r>
      <w:r>
        <w:t>Condense in about ½ the space.</w:t>
      </w:r>
    </w:p>
  </w:comment>
  <w:comment w:id="159" w:author="IPAC Caltech" w:date="2013-03-06T08:40:00Z" w:initials="IC">
    <w:p w:rsidR="00C44596" w:rsidRDefault="00C44596">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67" w:author="IPAC Caltech" w:date="2013-03-06T08:40:00Z" w:initials="IC">
    <w:p w:rsidR="00C44596" w:rsidRDefault="00C44596">
      <w:pPr>
        <w:pStyle w:val="CommentText"/>
      </w:pPr>
      <w:r>
        <w:rPr>
          <w:rStyle w:val="CommentReference"/>
        </w:rPr>
        <w:annotationRef/>
      </w:r>
      <w:r>
        <w:t>Need to do some word smithing here.</w:t>
      </w:r>
    </w:p>
  </w:comment>
  <w:comment w:id="169" w:author="IPAC Caltech" w:date="2013-03-06T08:40:00Z" w:initials="IC">
    <w:p w:rsidR="00C44596" w:rsidRDefault="00C44596">
      <w:pPr>
        <w:pStyle w:val="CommentText"/>
      </w:pPr>
      <w:r>
        <w:rPr>
          <w:rStyle w:val="CommentReference"/>
        </w:rPr>
        <w:annotationRef/>
      </w:r>
      <w:r>
        <w:t>I am beginning to think that this and the next 2 paragraphs belong in the analysis section instead.</w:t>
      </w:r>
    </w:p>
  </w:comment>
  <w:comment w:id="173" w:author="IPAC Caltech" w:date="2013-03-06T08:40:00Z" w:initials="IC">
    <w:p w:rsidR="00C44596" w:rsidRDefault="00C44596">
      <w:pPr>
        <w:pStyle w:val="CommentText"/>
      </w:pPr>
      <w:r>
        <w:rPr>
          <w:rStyle w:val="CommentReference"/>
        </w:rPr>
        <w:annotationRef/>
      </w:r>
      <w:r>
        <w:t>Need a stronger tie-in with previous.  Try suggesting that Evans et  al. developed a series of diagnostics to classify and study YSOs in nearby …..</w:t>
      </w:r>
    </w:p>
  </w:comment>
  <w:comment w:id="177" w:author="IPAC Caltech" w:date="2013-03-06T08:40:00Z" w:initials="IC">
    <w:p w:rsidR="00C44596" w:rsidRDefault="00C44596">
      <w:pPr>
        <w:pStyle w:val="CommentText"/>
      </w:pPr>
      <w:r>
        <w:rPr>
          <w:rStyle w:val="CommentReference"/>
        </w:rPr>
        <w:annotationRef/>
      </w:r>
      <w:r>
        <w:t>Good.  But, condense to say we will use Herschel data which is more accurate.</w:t>
      </w:r>
    </w:p>
  </w:comment>
  <w:comment w:id="182" w:author="IPAC Caltech" w:date="2013-03-06T08:40:00Z" w:initials="IC">
    <w:p w:rsidR="00C44596" w:rsidRDefault="00C44596">
      <w:pPr>
        <w:pStyle w:val="CommentText"/>
      </w:pPr>
      <w:r>
        <w:rPr>
          <w:rStyle w:val="CommentReference"/>
        </w:rPr>
        <w:annotationRef/>
      </w:r>
      <w:r>
        <w:t>This Figure is not needed.</w:t>
      </w:r>
    </w:p>
  </w:comment>
  <w:comment w:id="185" w:author="IPAC Caltech" w:date="2013-03-06T08:40:00Z" w:initials="IC">
    <w:p w:rsidR="00C44596" w:rsidRDefault="00C44596">
      <w:pPr>
        <w:pStyle w:val="CommentText"/>
      </w:pPr>
      <w:r>
        <w:rPr>
          <w:rStyle w:val="CommentReference"/>
        </w:rPr>
        <w:annotationRef/>
      </w:r>
      <w:r>
        <w:t>We are not really interested in Evans’ results, just his methodology.  So, we can skip this bit.</w:t>
      </w:r>
    </w:p>
  </w:comment>
  <w:comment w:id="202" w:author="IPAC Caltech" w:date="2013-03-06T08:40:00Z" w:initials="IC">
    <w:p w:rsidR="00C44596" w:rsidRDefault="00C44596">
      <w:pPr>
        <w:pStyle w:val="CommentText"/>
      </w:pPr>
      <w:r>
        <w:rPr>
          <w:rStyle w:val="CommentReference"/>
        </w:rPr>
        <w:annotationRef/>
      </w:r>
      <w:r>
        <w:t>Need one strong sentence that start the introduction.  E.g. NGC 281 provides an excellent laboratory for studying triggered SF.</w:t>
      </w:r>
    </w:p>
  </w:comment>
  <w:comment w:id="262" w:author="Administrator" w:date="2013-03-06T08:40:00Z" w:initials="A">
    <w:p w:rsidR="00C44596" w:rsidRDefault="00C44596">
      <w:pPr>
        <w:pStyle w:val="CommentText"/>
      </w:pPr>
      <w:r>
        <w:rPr>
          <w:rStyle w:val="CommentReference"/>
        </w:rPr>
        <w:annotationRef/>
      </w:r>
      <w:r>
        <w:t>Babar—is this even a correct statement? Or partially correct. How to cite?</w:t>
      </w:r>
    </w:p>
  </w:comment>
  <w:comment w:id="283" w:author="IPAC Caltech" w:date="2013-03-06T08:40:00Z" w:initials="IC">
    <w:p w:rsidR="00C44596" w:rsidRDefault="00C44596">
      <w:pPr>
        <w:pStyle w:val="CommentText"/>
      </w:pPr>
      <w:r>
        <w:rPr>
          <w:rStyle w:val="CommentReference"/>
        </w:rPr>
        <w:annotationRef/>
      </w:r>
      <w:r>
        <w:t>Not sure what you mean by that?</w:t>
      </w:r>
    </w:p>
  </w:comment>
  <w:comment w:id="288" w:author="IPAC Caltech" w:date="2013-03-06T08:40:00Z" w:initials="IC">
    <w:p w:rsidR="00C44596" w:rsidRDefault="00C44596">
      <w:pPr>
        <w:pStyle w:val="CommentText"/>
      </w:pPr>
      <w:r>
        <w:rPr>
          <w:rStyle w:val="CommentReference"/>
        </w:rPr>
        <w:annotationRef/>
      </w:r>
      <w:r>
        <w:t>This figure is not needed.  Just the results are fine.</w:t>
      </w:r>
    </w:p>
  </w:comment>
  <w:comment w:id="291" w:author="Mary Kate Boling" w:date="2013-03-06T08:40:00Z" w:initials="MB">
    <w:p w:rsidR="00C44596" w:rsidRDefault="00C44596">
      <w:pPr>
        <w:pStyle w:val="CommentText"/>
      </w:pPr>
      <w:r>
        <w:rPr>
          <w:rStyle w:val="CommentReference"/>
        </w:rPr>
        <w:annotationRef/>
      </w:r>
      <w:r>
        <w:t>Add figure #</w:t>
      </w:r>
    </w:p>
  </w:comment>
  <w:comment w:id="310" w:author="IPAC Caltech" w:date="2013-03-06T08:40:00Z" w:initials="IC">
    <w:p w:rsidR="00C44596" w:rsidRDefault="00C44596" w:rsidP="002A747D">
      <w:pPr>
        <w:pStyle w:val="CommentText"/>
      </w:pPr>
      <w:r>
        <w:rPr>
          <w:rStyle w:val="CommentReference"/>
        </w:rPr>
        <w:annotationRef/>
      </w:r>
      <w:r>
        <w:t>Combine these two paragraphs.  Shorten the top one to just list the results.</w:t>
      </w:r>
    </w:p>
  </w:comment>
  <w:comment w:id="297" w:author="IPAC Caltech" w:date="2013-03-06T08:40:00Z" w:initials="IC">
    <w:p w:rsidR="00C44596" w:rsidRDefault="00C44596">
      <w:pPr>
        <w:pStyle w:val="CommentText"/>
      </w:pPr>
      <w:r>
        <w:rPr>
          <w:rStyle w:val="CommentReference"/>
        </w:rPr>
        <w:annotationRef/>
      </w:r>
      <w:r>
        <w:t>Combine these two paragraphs.  Shorten the top one to just list the results.</w:t>
      </w:r>
    </w:p>
  </w:comment>
  <w:comment w:id="323" w:author="IPAC Caltech" w:date="2013-03-06T08:40:00Z" w:initials="IC">
    <w:p w:rsidR="00C44596" w:rsidRDefault="00C44596">
      <w:pPr>
        <w:pStyle w:val="CommentText"/>
      </w:pPr>
      <w:r>
        <w:rPr>
          <w:rStyle w:val="CommentReference"/>
        </w:rPr>
        <w:annotationRef/>
      </w:r>
      <w:r>
        <w:t>Skip 100um.  Not sure we will have them.</w:t>
      </w:r>
    </w:p>
  </w:comment>
  <w:comment w:id="329" w:author="Mary Kate Boling" w:date="2013-03-06T08:40:00Z" w:initials="MB">
    <w:p w:rsidR="00C44596" w:rsidRDefault="00C44596">
      <w:pPr>
        <w:pStyle w:val="CommentText"/>
      </w:pPr>
      <w:r>
        <w:rPr>
          <w:rStyle w:val="CommentReference"/>
        </w:rPr>
        <w:annotationRef/>
      </w:r>
      <w:r>
        <w:t xml:space="preserve">Consistency.. else where there is a space. </w:t>
      </w:r>
    </w:p>
  </w:comment>
  <w:comment w:id="354" w:author="IPAC Caltech" w:date="2013-03-06T08:40:00Z" w:initials="IC">
    <w:p w:rsidR="00C44596" w:rsidRDefault="00C44596">
      <w:pPr>
        <w:pStyle w:val="CommentText"/>
      </w:pPr>
      <w:r>
        <w:rPr>
          <w:rStyle w:val="CommentReference"/>
        </w:rPr>
        <w:annotationRef/>
      </w:r>
      <w:r>
        <w:t>Combine these sentences in 1.</w:t>
      </w:r>
    </w:p>
  </w:comment>
  <w:comment w:id="368" w:author="IPAC Caltech" w:date="2013-03-06T08:40:00Z" w:initials="IC">
    <w:p w:rsidR="00C44596" w:rsidRDefault="00C44596">
      <w:pPr>
        <w:pStyle w:val="CommentText"/>
      </w:pPr>
      <w:r>
        <w:rPr>
          <w:rStyle w:val="CommentReference"/>
        </w:rPr>
        <w:annotationRef/>
      </w:r>
      <w:r>
        <w:t>Will provide a direct evidence ….</w:t>
      </w:r>
    </w:p>
  </w:comment>
  <w:comment w:id="374" w:author="IPAC Caltech" w:date="2013-03-06T08:40:00Z" w:initials="IC">
    <w:p w:rsidR="00C44596" w:rsidRDefault="00C44596">
      <w:pPr>
        <w:pStyle w:val="CommentText"/>
      </w:pPr>
      <w:r>
        <w:rPr>
          <w:rStyle w:val="CommentReference"/>
        </w:rPr>
        <w:annotationRef/>
      </w:r>
      <w:r>
        <w:t>Say that this is a small region and local gas and dust will have the same properties (roughly).</w:t>
      </w:r>
    </w:p>
  </w:comment>
  <w:comment w:id="452" w:author="Mary Kate Boling" w:date="2013-03-06T13:33:00Z" w:initials="MB">
    <w:p w:rsidR="00C44596" w:rsidRDefault="00C44596">
      <w:pPr>
        <w:pStyle w:val="CommentText"/>
      </w:pPr>
      <w:r>
        <w:rPr>
          <w:rStyle w:val="CommentReference"/>
        </w:rPr>
        <w:annotationRef/>
      </w:r>
      <w:r>
        <w:t>Should these be in the same order as our names above? Or alpha by team name?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596" w:rsidRDefault="00C44596" w:rsidP="00F54F8E">
      <w:r>
        <w:separator/>
      </w:r>
    </w:p>
  </w:endnote>
  <w:endnote w:type="continuationSeparator" w:id="0">
    <w:p w:rsidR="00C44596" w:rsidRDefault="00C44596"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altName w:val="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Palatino">
    <w:panose1 w:val="02000500000000000000"/>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mbria Math">
    <w:altName w:val="Trebuchet MS Bold Italic"/>
    <w:panose1 w:val="00000000000000000000"/>
    <w:charset w:val="00"/>
    <w:family w:val="roman"/>
    <w:notTrueType/>
    <w:pitch w:val="variable"/>
    <w:sig w:usb0="00000003" w:usb1="00000000" w:usb2="00000000" w:usb3="00000000" w:csb0="00000001" w:csb1="00000000"/>
  </w:font>
  <w:font w:name="Apple Symbols">
    <w:panose1 w:val="02000000000000000000"/>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596" w:rsidRDefault="00C44596" w:rsidP="00F74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4596" w:rsidRDefault="00C44596" w:rsidP="00F748B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596" w:rsidRPr="00516719" w:rsidRDefault="00C44596" w:rsidP="00F748B8">
    <w:pPr>
      <w:pStyle w:val="Footer"/>
      <w:framePr w:wrap="around" w:vAnchor="text" w:hAnchor="margin" w:xAlign="right" w:y="1"/>
      <w:rPr>
        <w:rStyle w:val="PageNumber"/>
      </w:rPr>
    </w:pPr>
    <w:r w:rsidRPr="00516719">
      <w:rPr>
        <w:rStyle w:val="PageNumber"/>
        <w:b w:val="0"/>
        <w:sz w:val="20"/>
      </w:rPr>
      <w:fldChar w:fldCharType="begin"/>
    </w:r>
    <w:r w:rsidRPr="00516719">
      <w:rPr>
        <w:rStyle w:val="PageNumber"/>
        <w:b w:val="0"/>
        <w:sz w:val="20"/>
      </w:rPr>
      <w:instrText xml:space="preserve">PAGE  </w:instrText>
    </w:r>
    <w:r w:rsidRPr="00516719">
      <w:rPr>
        <w:rStyle w:val="PageNumber"/>
        <w:b w:val="0"/>
        <w:sz w:val="20"/>
      </w:rPr>
      <w:fldChar w:fldCharType="separate"/>
    </w:r>
    <w:r w:rsidRPr="00516719">
      <w:rPr>
        <w:rStyle w:val="PageNumber"/>
        <w:b w:val="0"/>
        <w:noProof/>
        <w:sz w:val="20"/>
      </w:rPr>
      <w:t>2</w:t>
    </w:r>
    <w:r w:rsidRPr="00516719">
      <w:rPr>
        <w:rStyle w:val="PageNumber"/>
        <w:b w:val="0"/>
        <w:sz w:val="20"/>
      </w:rPr>
      <w:fldChar w:fldCharType="end"/>
    </w:r>
  </w:p>
  <w:p w:rsidR="00C44596" w:rsidRPr="00A92A3D" w:rsidRDefault="00C44596" w:rsidP="00F748B8">
    <w:pPr>
      <w:pStyle w:val="Footer"/>
      <w:ind w:right="360"/>
      <w:rPr>
        <w:sz w:val="20"/>
      </w:rPr>
    </w:pPr>
    <w:r>
      <w:rPr>
        <w:sz w:val="20"/>
      </w:rPr>
      <w:t>SHIPS Proposal 2013</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596" w:rsidRDefault="00C44596" w:rsidP="00F54F8E">
      <w:r>
        <w:separator/>
      </w:r>
    </w:p>
  </w:footnote>
  <w:footnote w:type="continuationSeparator" w:id="0">
    <w:p w:rsidR="00C44596" w:rsidRDefault="00C44596" w:rsidP="00F54F8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4320"/>
    <w:rsid w:val="000301DF"/>
    <w:rsid w:val="00030278"/>
    <w:rsid w:val="0003244B"/>
    <w:rsid w:val="00036E9D"/>
    <w:rsid w:val="0004057E"/>
    <w:rsid w:val="00065167"/>
    <w:rsid w:val="00084FD4"/>
    <w:rsid w:val="00087BDB"/>
    <w:rsid w:val="000902FC"/>
    <w:rsid w:val="000A1F2A"/>
    <w:rsid w:val="000A2827"/>
    <w:rsid w:val="000A7509"/>
    <w:rsid w:val="000B7C6D"/>
    <w:rsid w:val="000C78FE"/>
    <w:rsid w:val="000D3AD1"/>
    <w:rsid w:val="000E7A1C"/>
    <w:rsid w:val="00125FE8"/>
    <w:rsid w:val="001263E6"/>
    <w:rsid w:val="00145F14"/>
    <w:rsid w:val="00150A64"/>
    <w:rsid w:val="0016012D"/>
    <w:rsid w:val="001611DB"/>
    <w:rsid w:val="001637F0"/>
    <w:rsid w:val="00170251"/>
    <w:rsid w:val="001932B2"/>
    <w:rsid w:val="001B74DD"/>
    <w:rsid w:val="001C2ED5"/>
    <w:rsid w:val="001E4BE4"/>
    <w:rsid w:val="001E586F"/>
    <w:rsid w:val="001E5AA0"/>
    <w:rsid w:val="00200B7F"/>
    <w:rsid w:val="00207CB1"/>
    <w:rsid w:val="00277531"/>
    <w:rsid w:val="00283872"/>
    <w:rsid w:val="00283DDF"/>
    <w:rsid w:val="00285E77"/>
    <w:rsid w:val="002A23B5"/>
    <w:rsid w:val="002A46D2"/>
    <w:rsid w:val="002A5BE0"/>
    <w:rsid w:val="002A747D"/>
    <w:rsid w:val="002B12AF"/>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25FE2"/>
    <w:rsid w:val="005313C0"/>
    <w:rsid w:val="005331AD"/>
    <w:rsid w:val="00546364"/>
    <w:rsid w:val="00563211"/>
    <w:rsid w:val="00573863"/>
    <w:rsid w:val="005846DF"/>
    <w:rsid w:val="00597AE7"/>
    <w:rsid w:val="005D356A"/>
    <w:rsid w:val="00602813"/>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C401C"/>
    <w:rsid w:val="007F338F"/>
    <w:rsid w:val="007F7928"/>
    <w:rsid w:val="008774F2"/>
    <w:rsid w:val="008778C3"/>
    <w:rsid w:val="008B7F1E"/>
    <w:rsid w:val="008C27AB"/>
    <w:rsid w:val="008E72F0"/>
    <w:rsid w:val="008F3F32"/>
    <w:rsid w:val="00922B2F"/>
    <w:rsid w:val="009321B7"/>
    <w:rsid w:val="009438E4"/>
    <w:rsid w:val="009467E3"/>
    <w:rsid w:val="009625E5"/>
    <w:rsid w:val="00965170"/>
    <w:rsid w:val="00981B39"/>
    <w:rsid w:val="009A5BB7"/>
    <w:rsid w:val="009A6ECA"/>
    <w:rsid w:val="009D26D7"/>
    <w:rsid w:val="00A026A2"/>
    <w:rsid w:val="00A16741"/>
    <w:rsid w:val="00A2414A"/>
    <w:rsid w:val="00A36040"/>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44596"/>
    <w:rsid w:val="00C60090"/>
    <w:rsid w:val="00C6036B"/>
    <w:rsid w:val="00CB0ED2"/>
    <w:rsid w:val="00CD5169"/>
    <w:rsid w:val="00CD5B56"/>
    <w:rsid w:val="00CE656D"/>
    <w:rsid w:val="00D31074"/>
    <w:rsid w:val="00D358EB"/>
    <w:rsid w:val="00D46F36"/>
    <w:rsid w:val="00D710F8"/>
    <w:rsid w:val="00D76949"/>
    <w:rsid w:val="00DC7DD6"/>
    <w:rsid w:val="00DE0584"/>
    <w:rsid w:val="00E0198B"/>
    <w:rsid w:val="00E33478"/>
    <w:rsid w:val="00E37B82"/>
    <w:rsid w:val="00E44011"/>
    <w:rsid w:val="00E73BF1"/>
    <w:rsid w:val="00E74F14"/>
    <w:rsid w:val="00EC4FC4"/>
    <w:rsid w:val="00ED19E8"/>
    <w:rsid w:val="00ED2D88"/>
    <w:rsid w:val="00EF4B5F"/>
    <w:rsid w:val="00F02072"/>
    <w:rsid w:val="00F06F6A"/>
    <w:rsid w:val="00F11F9A"/>
    <w:rsid w:val="00F365DE"/>
    <w:rsid w:val="00F42EAE"/>
    <w:rsid w:val="00F47C1C"/>
    <w:rsid w:val="00F54F8E"/>
    <w:rsid w:val="00F56A77"/>
    <w:rsid w:val="00F748B8"/>
    <w:rsid w:val="00F80838"/>
    <w:rsid w:val="00F82208"/>
    <w:rsid w:val="00F85C06"/>
    <w:rsid w:val="00FC49AD"/>
    <w:rsid w:val="00FD4320"/>
    <w:rsid w:val="00FE6292"/>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bCs/>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31" Type="http://schemas.openxmlformats.org/officeDocument/2006/relationships/theme" Target="theme/theme1.xml"/><Relationship Id="rId7" Type="http://schemas.openxmlformats.org/officeDocument/2006/relationships/comments" Target="comments.xml"/><Relationship Id="rId1" Type="http://schemas.openxmlformats.org/officeDocument/2006/relationships/numbering" Target="numbering.xml"/><Relationship Id="rId24" Type="http://schemas.openxmlformats.org/officeDocument/2006/relationships/image" Target="media/image13.png"/><Relationship Id="rId25" Type="http://schemas.openxmlformats.org/officeDocument/2006/relationships/image" Target="media/image14.png"/><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0" Type="http://schemas.openxmlformats.org/officeDocument/2006/relationships/hyperlink" Target="mailto:swolk@cfa.harvard.edu" TargetMode="External"/><Relationship Id="rId12" Type="http://schemas.openxmlformats.org/officeDocument/2006/relationships/image" Target="media/image2.png"/><Relationship Id="rId17" Type="http://schemas.openxmlformats.org/officeDocument/2006/relationships/hyperlink" Target="http://www.optcorp.com/edu/articleDetailEDU.aspx?aid=2100" TargetMode="External"/><Relationship Id="rId9" Type="http://schemas.openxmlformats.org/officeDocument/2006/relationships/hyperlink" Target="mailto:peggypiper@yahoo.com" TargetMode="External"/><Relationship Id="rId18" Type="http://schemas.openxmlformats.org/officeDocument/2006/relationships/image" Target="media/image7.png"/><Relationship Id="rId3" Type="http://schemas.openxmlformats.org/officeDocument/2006/relationships/settings" Target="settings.xml"/><Relationship Id="rId27" Type="http://schemas.openxmlformats.org/officeDocument/2006/relationships/hyperlink" Target="http://apod.nasa.gov/apod/ap081210.html" TargetMode="External"/><Relationship Id="rId14" Type="http://schemas.openxmlformats.org/officeDocument/2006/relationships/image" Target="media/image4.pict"/><Relationship Id="rId23" Type="http://schemas.openxmlformats.org/officeDocument/2006/relationships/image" Target="media/image12.png"/><Relationship Id="rId4" Type="http://schemas.openxmlformats.org/officeDocument/2006/relationships/webSettings" Target="webSettings.xml"/><Relationship Id="rId28" Type="http://schemas.openxmlformats.org/officeDocument/2006/relationships/footer" Target="footer1.xml"/><Relationship Id="rId26" Type="http://schemas.openxmlformats.org/officeDocument/2006/relationships/hyperlink" Target="http://chandra.harvard.edu/photo/2011/ngc281/" TargetMode="External"/><Relationship Id="rId30" Type="http://schemas.openxmlformats.org/officeDocument/2006/relationships/fontTable" Target="fontTable.xml"/><Relationship Id="rId11" Type="http://schemas.openxmlformats.org/officeDocument/2006/relationships/image" Target="media/image1.png"/><Relationship Id="rId29" Type="http://schemas.openxmlformats.org/officeDocument/2006/relationships/footer" Target="footer2.xml"/><Relationship Id="rId6" Type="http://schemas.openxmlformats.org/officeDocument/2006/relationships/endnotes" Target="endnotes.xml"/><Relationship Id="rId16"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5.png"/><Relationship Id="rId19" Type="http://schemas.openxmlformats.org/officeDocument/2006/relationships/image" Target="media/image8.png"/><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10.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4364</Words>
  <Characters>24878</Characters>
  <Application>Microsoft Macintosh Word</Application>
  <DocSecurity>0</DocSecurity>
  <Lines>0</Lines>
  <Paragraphs>0</Paragraphs>
  <ScaleCrop>false</ScaleCrop>
  <Company>lwhs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subject/>
  <dc:creator>lwhs</dc:creator>
  <cp:keywords/>
  <cp:lastModifiedBy>Mary Kate Boling</cp:lastModifiedBy>
  <cp:revision>2</cp:revision>
  <dcterms:created xsi:type="dcterms:W3CDTF">2013-03-06T20:42:00Z</dcterms:created>
  <dcterms:modified xsi:type="dcterms:W3CDTF">2013-03-06T20:42:00Z</dcterms:modified>
</cp:coreProperties>
</file>