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12D" w:rsidRDefault="00317FD0" w:rsidP="00A36040">
      <w:pPr>
        <w:spacing w:beforeLines="1" w:afterLines="1"/>
        <w:jc w:val="center"/>
        <w:rPr>
          <w:rFonts w:ascii="Times New Roman" w:hAnsi="Times New Roman"/>
          <w:color w:val="auto"/>
        </w:rPr>
        <w:pPrChange w:id="0" w:author="Melissa C Booker" w:date="2013-03-06T10:31:00Z">
          <w:pPr>
            <w:spacing w:beforeLines="1" w:afterLines="1"/>
            <w:jc w:val="center"/>
          </w:pPr>
        </w:pPrChange>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1" w:author="Melissa C Booker" w:date="2013-03-05T22:37:00Z">
        <w:r>
          <w:rPr>
            <w:b/>
            <w:color w:val="auto"/>
            <w:sz w:val="20"/>
          </w:rPr>
          <w:t>Using</w:t>
        </w:r>
      </w:ins>
      <w:commentRangeStart w:id="2"/>
      <w:del w:id="3"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ins w:id="4" w:author="Melissa C Booker" w:date="2013-03-05T23:02:00Z">
        <w:r w:rsidR="0067086E">
          <w:rPr>
            <w:b/>
            <w:color w:val="auto"/>
            <w:sz w:val="20"/>
          </w:rPr>
          <w:t>P</w:t>
        </w:r>
      </w:ins>
      <w:del w:id="5" w:author="Melissa C Booker" w:date="2013-03-05T23:02:00Z">
        <w:r w:rsidR="00317FD0" w:rsidRPr="001C2ED5" w:rsidDel="0067086E">
          <w:rPr>
            <w:b/>
            <w:color w:val="auto"/>
            <w:sz w:val="20"/>
          </w:rPr>
          <w:delText>p</w:delText>
        </w:r>
      </w:del>
      <w:r w:rsidR="00317FD0" w:rsidRPr="001C2ED5">
        <w:rPr>
          <w:b/>
          <w:color w:val="auto"/>
          <w:sz w:val="20"/>
        </w:rPr>
        <w:t xml:space="preserve">rotostars </w:t>
      </w:r>
      <w:del w:id="6" w:author="Melissa C Booker" w:date="2013-03-05T22:37:00Z">
        <w:r w:rsidR="00317FD0" w:rsidRPr="001C2ED5" w:rsidDel="005846DF">
          <w:rPr>
            <w:b/>
            <w:color w:val="auto"/>
            <w:sz w:val="20"/>
          </w:rPr>
          <w:delText>Formed from</w:delText>
        </w:r>
      </w:del>
      <w:ins w:id="7" w:author="Melissa C Booker" w:date="2013-03-05T22:37:00Z">
        <w:r>
          <w:rPr>
            <w:b/>
            <w:color w:val="auto"/>
            <w:sz w:val="20"/>
          </w:rPr>
          <w:t>to Study</w:t>
        </w:r>
      </w:ins>
      <w:r w:rsidR="00317FD0" w:rsidRPr="001C2ED5">
        <w:rPr>
          <w:b/>
          <w:color w:val="auto"/>
          <w:sz w:val="20"/>
        </w:rPr>
        <w:t xml:space="preserve"> Triggered Star Formation in NGC 281</w:t>
      </w:r>
      <w:commentRangeEnd w:id="2"/>
      <w:r w:rsidR="00317FD0">
        <w:rPr>
          <w:rStyle w:val="CommentReference"/>
          <w:rFonts w:ascii="Palatino" w:hAnsi="Palatino"/>
          <w:b/>
          <w:lang w:eastAsia="en-US"/>
        </w:rPr>
        <w:commentReference w:id="2"/>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8" w:author="Mary Kate Boling" w:date="2013-03-05T13:43:00Z">
        <w:r w:rsidRPr="00745B88" w:rsidDel="00277531">
          <w:rPr>
            <w:rFonts w:ascii="Times New Roman" w:hAnsi="Times New Roman"/>
            <w:b w:val="0"/>
            <w:color w:val="auto"/>
          </w:rPr>
          <w:delText>CT</w:delText>
        </w:r>
      </w:del>
      <w:ins w:id="9"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E33478">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10"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1"/>
      </w:r>
      <w:r w:rsidR="00317FD0" w:rsidRPr="00745B88">
        <w:rPr>
          <w:rFonts w:ascii="Times New Roman" w:hAnsi="Times New Roman"/>
          <w:sz w:val="24"/>
        </w:rPr>
        <w:t xml:space="preserve">, Lincoln-Way North High School, Frankfort, </w:t>
      </w:r>
      <w:del w:id="12" w:author="Mary Kate Boling" w:date="2013-03-05T13:42:00Z">
        <w:r w:rsidR="00317FD0" w:rsidRPr="00745B88" w:rsidDel="00277531">
          <w:rPr>
            <w:rFonts w:ascii="Times New Roman" w:hAnsi="Times New Roman"/>
            <w:sz w:val="24"/>
          </w:rPr>
          <w:delText xml:space="preserve">IL </w:delText>
        </w:r>
      </w:del>
      <w:ins w:id="13" w:author="Mary Kate Boling" w:date="2013-03-05T13:42:00Z">
        <w:r w:rsidR="00317FD0" w:rsidRPr="00745B88">
          <w:rPr>
            <w:rFonts w:ascii="Times New Roman" w:hAnsi="Times New Roman"/>
            <w:sz w:val="24"/>
          </w:rPr>
          <w:t>Illinois</w:t>
        </w:r>
      </w:ins>
    </w:p>
    <w:p w:rsidR="00317FD0" w:rsidRPr="00745B88" w:rsidRDefault="00E33478"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pPr>
        <w:pStyle w:val="NormalWeb"/>
        <w:spacing w:before="2" w:after="2"/>
        <w:rPr>
          <w:rFonts w:ascii="Times New Roman" w:hAnsi="Times New Roman"/>
          <w:sz w:val="24"/>
        </w:rPr>
      </w:pPr>
      <w:r w:rsidRPr="00745B88">
        <w:rPr>
          <w:rFonts w:ascii="Times New Roman" w:hAnsi="Times New Roman"/>
          <w:sz w:val="24"/>
        </w:rPr>
        <w:t>Lynn Powers</w:t>
      </w:r>
      <w:ins w:id="14" w:author="Mary Kate Boling" w:date="2013-03-05T13:41:00Z">
        <w:r w:rsidRPr="00745B88">
          <w:rPr>
            <w:rFonts w:ascii="Times New Roman" w:hAnsi="Times New Roman"/>
            <w:sz w:val="24"/>
          </w:rPr>
          <w:t xml:space="preserve">, </w:t>
        </w:r>
      </w:ins>
      <w:del w:id="15"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6" w:author="Mary Kate Boling" w:date="2013-03-05T13:44:00Z">
        <w:r w:rsidRPr="00745B88">
          <w:rPr>
            <w:rFonts w:ascii="Times New Roman" w:hAnsi="Times New Roman"/>
            <w:sz w:val="24"/>
          </w:rPr>
          <w:t>,</w:t>
        </w:r>
      </w:ins>
      <w:del w:id="17"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8" w:author="Mary Kate Boling" w:date="2013-03-05T13:42:00Z">
        <w:r w:rsidRPr="00745B88" w:rsidDel="00277531">
          <w:rPr>
            <w:rFonts w:ascii="Times New Roman" w:hAnsi="Times New Roman"/>
            <w:sz w:val="24"/>
          </w:rPr>
          <w:delText>MT</w:delText>
        </w:r>
      </w:del>
      <w:ins w:id="19"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E33478"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20"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21"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2"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3" w:author="Mary Kate Boling" w:date="2013-03-05T13:44:00Z">
        <w:r w:rsidRPr="002D1F9A" w:rsidDel="00277531">
          <w:rPr>
            <w:rFonts w:ascii="Times New Roman" w:hAnsi="Times New Roman"/>
            <w:sz w:val="24"/>
          </w:rPr>
          <w:delText xml:space="preserve">CA </w:delText>
        </w:r>
      </w:del>
      <w:ins w:id="24"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000000" w:rsidRDefault="006F4E31" w:rsidP="00A36040">
      <w:pPr>
        <w:spacing w:beforeLines="1" w:afterLines="1"/>
        <w:rPr>
          <w:rFonts w:ascii="Times New Roman" w:hAnsi="Times New Roman"/>
          <w:color w:val="auto"/>
        </w:rPr>
        <w:pPrChange w:id="25" w:author="Melissa C Booker" w:date="2013-03-06T10:31:00Z">
          <w:pPr>
            <w:spacing w:beforeLines="1" w:afterLines="1"/>
          </w:pPr>
        </w:pPrChange>
      </w:pPr>
    </w:p>
    <w:p w:rsidR="00000000" w:rsidRDefault="006F4E31" w:rsidP="00A36040">
      <w:pPr>
        <w:spacing w:beforeLines="1" w:afterLines="1"/>
        <w:rPr>
          <w:rFonts w:ascii="Times New Roman" w:hAnsi="Times New Roman"/>
          <w:color w:val="auto"/>
          <w:u w:val="single"/>
        </w:rPr>
        <w:pPrChange w:id="26" w:author="Melissa C Booker" w:date="2013-03-06T10:31:00Z">
          <w:pPr>
            <w:spacing w:beforeLines="1" w:afterLines="1"/>
          </w:pPr>
        </w:pPrChange>
      </w:pPr>
    </w:p>
    <w:p w:rsidR="00000000" w:rsidRDefault="006F4E31" w:rsidP="00A36040">
      <w:pPr>
        <w:spacing w:beforeLines="1" w:afterLines="1"/>
        <w:rPr>
          <w:rFonts w:ascii="Times New Roman" w:hAnsi="Times New Roman"/>
          <w:color w:val="auto"/>
          <w:u w:val="single"/>
        </w:rPr>
        <w:pPrChange w:id="27" w:author="Melissa C Booker" w:date="2013-03-06T10:31:00Z">
          <w:pPr>
            <w:spacing w:beforeLines="1" w:afterLines="1"/>
          </w:pPr>
        </w:pPrChange>
      </w:pPr>
    </w:p>
    <w:p w:rsidR="00000000" w:rsidRDefault="006F4E31" w:rsidP="00A36040">
      <w:pPr>
        <w:spacing w:beforeLines="1" w:afterLines="1"/>
        <w:rPr>
          <w:rFonts w:ascii="Times New Roman" w:hAnsi="Times New Roman"/>
          <w:color w:val="auto"/>
          <w:u w:val="single"/>
        </w:rPr>
        <w:pPrChange w:id="28" w:author="Melissa C Booker" w:date="2013-03-06T10:31:00Z">
          <w:pPr>
            <w:spacing w:beforeLines="1" w:afterLines="1"/>
          </w:pPr>
        </w:pPrChange>
      </w:pPr>
    </w:p>
    <w:p w:rsidR="00000000" w:rsidRDefault="006F4E31" w:rsidP="00A36040">
      <w:pPr>
        <w:spacing w:beforeLines="1" w:afterLines="1"/>
        <w:rPr>
          <w:rFonts w:ascii="Times New Roman" w:hAnsi="Times New Roman"/>
          <w:color w:val="auto"/>
          <w:u w:val="single"/>
        </w:rPr>
        <w:pPrChange w:id="29" w:author="Melissa C Booker" w:date="2013-03-06T10:31:00Z">
          <w:pPr>
            <w:spacing w:beforeLines="1" w:afterLines="1"/>
          </w:pPr>
        </w:pPrChange>
      </w:pPr>
    </w:p>
    <w:p w:rsidR="00000000" w:rsidRDefault="006F4E31" w:rsidP="00A36040">
      <w:pPr>
        <w:spacing w:beforeLines="1" w:afterLines="1"/>
        <w:rPr>
          <w:rFonts w:ascii="Times New Roman" w:hAnsi="Times New Roman"/>
          <w:color w:val="auto"/>
          <w:u w:val="single"/>
        </w:rPr>
        <w:pPrChange w:id="30" w:author="Melissa C Booker" w:date="2013-03-06T10:31:00Z">
          <w:pPr>
            <w:spacing w:beforeLines="1" w:afterLines="1"/>
          </w:pPr>
        </w:pPrChange>
      </w:pPr>
    </w:p>
    <w:p w:rsidR="00E33478" w:rsidRPr="00E33478" w:rsidRDefault="00E33478" w:rsidP="00A36040">
      <w:pPr>
        <w:spacing w:beforeLines="1" w:afterLines="1"/>
        <w:rPr>
          <w:del w:id="31" w:author="Melissa C Booker" w:date="2013-03-05T20:02:00Z"/>
          <w:rFonts w:ascii="Times New Roman" w:hAnsi="Times New Roman"/>
          <w:b w:val="0"/>
          <w:color w:val="auto"/>
          <w:sz w:val="28"/>
          <w:szCs w:val="28"/>
          <w:u w:val="single"/>
          <w:rPrChange w:id="32" w:author="Melissa C Booker" w:date="2013-03-05T21:28:00Z">
            <w:rPr>
              <w:del w:id="33" w:author="Melissa C Booker" w:date="2013-03-05T20:02:00Z"/>
              <w:rFonts w:ascii="Times New Roman" w:hAnsi="Times New Roman"/>
              <w:b w:val="0"/>
              <w:color w:val="auto"/>
              <w:u w:val="single"/>
            </w:rPr>
          </w:rPrChange>
        </w:rPr>
        <w:pPrChange w:id="34" w:author="Melissa C Booker" w:date="2013-03-06T10:31:00Z">
          <w:pPr>
            <w:spacing w:beforeLines="1" w:afterLines="1"/>
          </w:pPr>
        </w:pPrChange>
      </w:pPr>
      <w:r w:rsidRPr="00E33478">
        <w:rPr>
          <w:rFonts w:ascii="Times New Roman" w:hAnsi="Times New Roman"/>
          <w:color w:val="auto"/>
          <w:sz w:val="28"/>
          <w:szCs w:val="28"/>
          <w:u w:val="single"/>
          <w:rPrChange w:id="35" w:author="Melissa C Booker" w:date="2013-03-05T21:28:00Z">
            <w:rPr>
              <w:rFonts w:ascii="Times New Roman" w:hAnsi="Times New Roman"/>
              <w:color w:val="auto"/>
              <w:u w:val="single"/>
            </w:rPr>
          </w:rPrChange>
        </w:rPr>
        <w:t>Science Background and Contex</w:t>
      </w:r>
      <w:del w:id="36" w:author="Melissa C Booker" w:date="2013-03-05T20:02:00Z">
        <w:r w:rsidRPr="00E33478">
          <w:rPr>
            <w:rFonts w:ascii="Times New Roman" w:hAnsi="Times New Roman"/>
            <w:color w:val="auto"/>
            <w:sz w:val="28"/>
            <w:szCs w:val="28"/>
            <w:u w:val="single"/>
            <w:rPrChange w:id="37" w:author="Melissa C Booker" w:date="2013-03-05T21:28:00Z">
              <w:rPr>
                <w:rFonts w:ascii="Times New Roman" w:hAnsi="Times New Roman"/>
                <w:color w:val="auto"/>
                <w:u w:val="single"/>
              </w:rPr>
            </w:rPrChange>
          </w:rPr>
          <w:delText>t</w:delText>
        </w:r>
      </w:del>
      <w:ins w:id="38" w:author="Melissa C Booker" w:date="2013-03-05T20:02:00Z">
        <w:r w:rsidRPr="00E33478">
          <w:rPr>
            <w:rFonts w:ascii="Times New Roman" w:hAnsi="Times New Roman"/>
            <w:color w:val="auto"/>
            <w:sz w:val="28"/>
            <w:szCs w:val="28"/>
            <w:u w:val="single"/>
            <w:rPrChange w:id="39" w:author="Melissa C Booker" w:date="2013-03-05T21:28:00Z">
              <w:rPr>
                <w:rFonts w:ascii="Times New Roman" w:hAnsi="Times New Roman"/>
                <w:color w:val="auto"/>
                <w:u w:val="single"/>
              </w:rPr>
            </w:rPrChange>
          </w:rPr>
          <w:t>t</w:t>
        </w:r>
      </w:ins>
    </w:p>
    <w:p w:rsidR="00E33478" w:rsidRPr="00E33478" w:rsidRDefault="00E33478" w:rsidP="00A36040">
      <w:pPr>
        <w:spacing w:beforeLines="1" w:afterLines="1"/>
        <w:rPr>
          <w:ins w:id="40" w:author="Melissa C Booker" w:date="2013-03-05T20:02:00Z"/>
          <w:rFonts w:ascii="Times New Roman" w:hAnsi="Times New Roman"/>
          <w:color w:val="auto"/>
          <w:sz w:val="28"/>
          <w:szCs w:val="28"/>
          <w:rPrChange w:id="41" w:author="Melissa C Booker" w:date="2013-03-05T21:28:00Z">
            <w:rPr>
              <w:ins w:id="42" w:author="Melissa C Booker" w:date="2013-03-05T20:02:00Z"/>
              <w:rFonts w:ascii="Times New Roman" w:hAnsi="Times New Roman"/>
              <w:color w:val="auto"/>
            </w:rPr>
          </w:rPrChange>
        </w:rPr>
        <w:pPrChange w:id="43" w:author="Melissa C Booker" w:date="2013-03-06T10:31:00Z">
          <w:pPr>
            <w:pStyle w:val="ListParagraph"/>
            <w:numPr>
              <w:numId w:val="1"/>
            </w:numPr>
            <w:spacing w:beforeLines="1" w:afterLines="1"/>
            <w:ind w:left="360" w:hanging="360"/>
            <w:outlineLvl w:val="0"/>
          </w:pPr>
        </w:pPrChange>
      </w:pPr>
      <w:bookmarkStart w:id="44" w:name="Analysis_Plan"/>
      <w:bookmarkEnd w:id="44"/>
    </w:p>
    <w:p w:rsidR="00E33478" w:rsidRPr="00E33478" w:rsidRDefault="00E33478" w:rsidP="00A36040">
      <w:pPr>
        <w:spacing w:beforeLines="1" w:afterLines="1"/>
        <w:rPr>
          <w:rFonts w:ascii="Times New Roman" w:hAnsi="Times New Roman"/>
          <w:b w:val="0"/>
          <w:color w:val="auto"/>
          <w:sz w:val="28"/>
          <w:szCs w:val="28"/>
          <w:rPrChange w:id="45" w:author="Melissa C Booker" w:date="2013-03-05T21:28:00Z">
            <w:rPr/>
          </w:rPrChange>
        </w:rPr>
        <w:pPrChange w:id="46" w:author="Melissa C Booker" w:date="2013-03-06T10:31:00Z">
          <w:pPr>
            <w:pStyle w:val="ListParagraph"/>
            <w:numPr>
              <w:numId w:val="1"/>
            </w:numPr>
            <w:spacing w:beforeLines="1" w:afterLines="1"/>
            <w:ind w:left="360" w:hanging="360"/>
            <w:outlineLvl w:val="0"/>
          </w:pPr>
        </w:pPrChange>
      </w:pPr>
      <w:ins w:id="47" w:author="Melissa C Booker" w:date="2013-03-05T20:03:00Z">
        <w:r w:rsidRPr="00E33478">
          <w:rPr>
            <w:rFonts w:ascii="Times New Roman" w:hAnsi="Times New Roman"/>
            <w:b w:val="0"/>
            <w:i/>
            <w:color w:val="auto"/>
            <w:sz w:val="28"/>
            <w:szCs w:val="28"/>
            <w:rPrChange w:id="48" w:author="Melissa C Booker" w:date="2013-03-05T21:28:00Z">
              <w:rPr>
                <w:rFonts w:ascii="Times New Roman" w:hAnsi="Times New Roman"/>
                <w:b w:val="0"/>
                <w:i/>
                <w:color w:val="auto"/>
              </w:rPr>
            </w:rPrChange>
          </w:rPr>
          <w:t>Star Formation</w:t>
        </w:r>
      </w:ins>
      <w:commentRangeStart w:id="49"/>
      <w:del w:id="50" w:author="Melissa C Booker" w:date="2013-03-05T20:02:00Z">
        <w:r w:rsidRPr="00E33478">
          <w:rPr>
            <w:rFonts w:ascii="Times New Roman" w:hAnsi="Times New Roman"/>
            <w:color w:val="auto"/>
            <w:sz w:val="28"/>
            <w:szCs w:val="28"/>
            <w:rPrChange w:id="51" w:author="Melissa C Booker" w:date="2013-03-05T21:28:00Z">
              <w:rPr/>
            </w:rPrChange>
          </w:rPr>
          <w:delText>Star Formation</w:delText>
        </w:r>
        <w:commentRangeEnd w:id="49"/>
        <w:r w:rsidRPr="00E33478">
          <w:rPr>
            <w:rStyle w:val="CommentReference"/>
            <w:rFonts w:ascii="Times New Roman" w:hAnsi="Times New Roman"/>
            <w:sz w:val="28"/>
            <w:szCs w:val="28"/>
            <w:rPrChange w:id="52" w:author="Melissa C Booker" w:date="2013-03-05T21:28:00Z">
              <w:rPr>
                <w:rStyle w:val="CommentReference"/>
                <w:szCs w:val="20"/>
              </w:rPr>
            </w:rPrChange>
          </w:rPr>
          <w:commentReference w:id="49"/>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3"/>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4"/>
      <w:commentRangeStart w:id="55"/>
      <w:r w:rsidRPr="004612ED">
        <w:rPr>
          <w:rFonts w:ascii="Times New Roman" w:hAnsi="Times New Roman"/>
          <w:b w:val="0"/>
        </w:rPr>
        <w:t>“how do things work, how are stars born, how do they live, how do they die, and why do they change?” – clean up… Larson quote from Babar</w:t>
      </w:r>
      <w:commentRangeEnd w:id="54"/>
      <w:r>
        <w:rPr>
          <w:rStyle w:val="CommentReference"/>
        </w:rPr>
        <w:commentReference w:id="54"/>
      </w:r>
      <w:commentRangeEnd w:id="55"/>
      <w:r w:rsidR="002C7D2E">
        <w:rPr>
          <w:rStyle w:val="CommentReference"/>
          <w:szCs w:val="20"/>
        </w:rPr>
        <w:commentReference w:id="55"/>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3"/>
      <w:r w:rsidR="002C7D2E">
        <w:rPr>
          <w:rStyle w:val="CommentReference"/>
          <w:szCs w:val="20"/>
        </w:rPr>
        <w:commentReference w:id="53"/>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6" w:author="Melissa C Booker" w:date="2013-03-06T08:05:00Z">
        <w:r w:rsidR="00AD161C">
          <w:rPr>
            <w:rFonts w:ascii="Times New Roman" w:hAnsi="Times New Roman"/>
            <w:b w:val="0"/>
          </w:rPr>
          <w:t xml:space="preserve">&amp; </w:t>
        </w:r>
        <w:r w:rsidR="0068537E">
          <w:rPr>
            <w:rFonts w:ascii="Times New Roman" w:hAnsi="Times New Roman"/>
            <w:b w:val="0"/>
          </w:rPr>
          <w:t>Ostriker</w:t>
        </w:r>
        <w:r w:rsidR="00AD161C">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7"/>
      <w:ins w:id="58" w:author="IPAC Caltech" w:date="2013-03-05T21:41:00Z">
        <w:r w:rsidR="00EF4B5F">
          <w:rPr>
            <w:rFonts w:ascii="Times New Roman" w:hAnsi="Times New Roman"/>
            <w:b w:val="0"/>
          </w:rPr>
          <w:t xml:space="preserve">&amp; </w:t>
        </w:r>
        <w:del w:id="59" w:author="Melissa C Booker" w:date="2013-03-06T08:36:00Z">
          <w:r w:rsidR="00EF4B5F" w:rsidDel="0068537E">
            <w:rPr>
              <w:rFonts w:ascii="Times New Roman" w:hAnsi="Times New Roman"/>
              <w:b w:val="0"/>
            </w:rPr>
            <w:delText>Osteriker</w:delText>
          </w:r>
        </w:del>
      </w:ins>
      <w:ins w:id="60" w:author="Melissa C Booker" w:date="2013-03-06T08:36:00Z">
        <w:r w:rsidR="0068537E">
          <w:rPr>
            <w:rFonts w:ascii="Times New Roman" w:hAnsi="Times New Roman"/>
            <w:b w:val="0"/>
          </w:rPr>
          <w:t>Ostriker</w:t>
        </w:r>
      </w:ins>
      <w:ins w:id="61" w:author="IPAC Caltech" w:date="2013-03-05T21:41:00Z">
        <w:r w:rsidR="00EF4B5F">
          <w:rPr>
            <w:rFonts w:ascii="Times New Roman" w:hAnsi="Times New Roman"/>
            <w:b w:val="0"/>
          </w:rPr>
          <w:t xml:space="preserve"> </w:t>
        </w:r>
        <w:commentRangeEnd w:id="57"/>
        <w:r w:rsidR="00EF4B5F">
          <w:rPr>
            <w:rStyle w:val="CommentReference"/>
            <w:szCs w:val="20"/>
          </w:rPr>
          <w:commentReference w:id="57"/>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E33478" w:rsidRDefault="00317FD0" w:rsidP="00E33478">
      <w:pPr>
        <w:shd w:val="clear" w:color="auto" w:fill="FFFFFF"/>
        <w:spacing w:before="96" w:after="120" w:line="286" w:lineRule="atLeast"/>
        <w:rPr>
          <w:del w:id="62" w:author="Melissa C Booker" w:date="2013-03-05T20:16:00Z"/>
          <w:rFonts w:ascii="Times New Roman" w:hAnsi="Times New Roman"/>
          <w:b w:val="0"/>
        </w:rPr>
        <w:pPrChange w:id="63" w:author="Melissa C Booker" w:date="2013-03-05T20:02:00Z">
          <w:pPr>
            <w:shd w:val="clear" w:color="auto" w:fill="FFFFFF"/>
            <w:spacing w:before="96" w:after="120" w:line="286" w:lineRule="atLeast"/>
            <w:ind w:left="360"/>
          </w:pPr>
        </w:pPrChange>
      </w:pPr>
      <w:del w:id="64" w:author="Melissa C Booker" w:date="2013-03-05T20:16:00Z">
        <w:r w:rsidRPr="004612ED" w:rsidDel="00F06F6A">
          <w:rPr>
            <w:rFonts w:ascii="Times New Roman" w:hAnsi="Times New Roman"/>
            <w:b w:val="0"/>
          </w:rPr>
          <w:delText xml:space="preserve">Most, if not all, stars </w:delText>
        </w:r>
        <w:commentRangeStart w:id="65"/>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6" w:author="Mary Kate Boling" w:date="2013-03-05T14:11:00Z">
        <w:del w:id="67" w:author="Melissa C Booker" w:date="2013-03-05T20:16:00Z">
          <w:r w:rsidRPr="004612ED" w:rsidDel="00F06F6A">
            <w:rPr>
              <w:rFonts w:ascii="Times New Roman" w:hAnsi="Times New Roman"/>
              <w:b w:val="0"/>
            </w:rPr>
            <w:delText xml:space="preserve"> </w:delText>
          </w:r>
        </w:del>
      </w:ins>
      <w:del w:id="68" w:author="Melissa C Booker" w:date="2013-03-05T20:16:00Z">
        <w:r w:rsidRPr="004612ED" w:rsidDel="00F06F6A">
          <w:rPr>
            <w:rFonts w:ascii="Times New Roman" w:hAnsi="Times New Roman"/>
            <w:b w:val="0"/>
          </w:rPr>
          <w:delText>281, and much to explore as we learn more about the process of star formation. NGC</w:delText>
        </w:r>
      </w:del>
      <w:ins w:id="69" w:author="Mary Kate Boling" w:date="2013-03-05T14:11:00Z">
        <w:del w:id="70" w:author="Melissa C Booker" w:date="2013-03-05T20:16:00Z">
          <w:r w:rsidRPr="004612ED" w:rsidDel="00F06F6A">
            <w:rPr>
              <w:rFonts w:ascii="Times New Roman" w:hAnsi="Times New Roman"/>
              <w:b w:val="0"/>
            </w:rPr>
            <w:delText xml:space="preserve"> </w:delText>
          </w:r>
        </w:del>
      </w:ins>
      <w:del w:id="71" w:author="Melissa C Booker" w:date="2013-03-05T20:16:00Z">
        <w:r w:rsidRPr="004612ED" w:rsidDel="00F06F6A">
          <w:rPr>
            <w:rFonts w:ascii="Times New Roman" w:hAnsi="Times New Roman"/>
            <w:b w:val="0"/>
          </w:rPr>
          <w:delText xml:space="preserve">281 has two distinct star forming regions </w:delText>
        </w:r>
        <w:commentRangeEnd w:id="65"/>
        <w:r w:rsidR="001B74DD" w:rsidDel="00F06F6A">
          <w:rPr>
            <w:rStyle w:val="CommentReference"/>
            <w:szCs w:val="20"/>
          </w:rPr>
          <w:commentReference w:id="65"/>
        </w:r>
        <w:r w:rsidRPr="004612ED" w:rsidDel="00F06F6A">
          <w:rPr>
            <w:rFonts w:ascii="Times New Roman" w:hAnsi="Times New Roman"/>
            <w:b w:val="0"/>
          </w:rPr>
          <w:delText xml:space="preserve">which beg for astronomers to take that closer look. </w:delText>
        </w:r>
      </w:del>
    </w:p>
    <w:p w:rsidR="00E33478" w:rsidRDefault="00317FD0" w:rsidP="00E33478">
      <w:pPr>
        <w:shd w:val="clear" w:color="auto" w:fill="FFFFFF"/>
        <w:spacing w:before="96" w:after="120" w:line="286" w:lineRule="atLeast"/>
        <w:rPr>
          <w:del w:id="72" w:author="Melissa C Booker" w:date="2013-03-05T20:16:00Z"/>
          <w:rFonts w:ascii="Times New Roman" w:hAnsi="Times New Roman"/>
          <w:b w:val="0"/>
        </w:rPr>
        <w:pPrChange w:id="73" w:author="Melissa C Booker" w:date="2013-03-05T20:02:00Z">
          <w:pPr>
            <w:shd w:val="clear" w:color="auto" w:fill="FFFFFF"/>
            <w:spacing w:before="96" w:after="120" w:line="286" w:lineRule="atLeast"/>
            <w:ind w:left="360"/>
          </w:pPr>
        </w:pPrChange>
      </w:pPr>
      <w:del w:id="74" w:author="Melissa C Booker" w:date="2013-03-05T20:16:00Z">
        <w:r w:rsidRPr="004612ED" w:rsidDel="00F06F6A">
          <w:rPr>
            <w:rFonts w:ascii="Times New Roman" w:hAnsi="Times New Roman"/>
            <w:b w:val="0"/>
          </w:rPr>
          <w:delText xml:space="preserve">Low mass </w:delText>
        </w:r>
        <w:commentRangeStart w:id="75"/>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5"/>
        <w:r w:rsidR="001B74DD" w:rsidDel="00F06F6A">
          <w:rPr>
            <w:rStyle w:val="CommentReference"/>
            <w:szCs w:val="20"/>
          </w:rPr>
          <w:commentReference w:id="75"/>
        </w:r>
      </w:del>
    </w:p>
    <w:p w:rsidR="00E33478" w:rsidRDefault="00030278" w:rsidP="00E33478">
      <w:pPr>
        <w:shd w:val="clear" w:color="auto" w:fill="FFFFFF"/>
        <w:spacing w:before="96" w:after="120" w:line="286" w:lineRule="atLeast"/>
        <w:rPr>
          <w:rFonts w:ascii="Times New Roman" w:hAnsi="Times New Roman"/>
          <w:b w:val="0"/>
        </w:rPr>
        <w:pPrChange w:id="76" w:author="Melissa C Booker" w:date="2013-03-05T20:02:00Z">
          <w:pPr>
            <w:shd w:val="clear" w:color="auto" w:fill="FFFFFF"/>
            <w:spacing w:before="96" w:after="120" w:line="286" w:lineRule="atLeast"/>
            <w:ind w:left="360"/>
          </w:pPr>
        </w:pPrChange>
      </w:pPr>
      <w:commentRangeStart w:id="77"/>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8"/>
      </w:r>
      <w:r w:rsidR="00317FD0" w:rsidRPr="004612ED">
        <w:rPr>
          <w:rFonts w:ascii="Times New Roman" w:hAnsi="Times New Roman"/>
          <w:b w:val="0"/>
        </w:rPr>
        <w:t xml:space="preserve">A classification for the development of stars will help us </w:t>
      </w:r>
      <w:commentRangeEnd w:id="77"/>
      <w:r w:rsidR="001B74DD">
        <w:rPr>
          <w:rStyle w:val="CommentReference"/>
          <w:szCs w:val="20"/>
        </w:rPr>
        <w:commentReference w:id="77"/>
      </w:r>
      <w:r w:rsidR="00317FD0" w:rsidRPr="004612ED">
        <w:rPr>
          <w:rFonts w:ascii="Times New Roman" w:hAnsi="Times New Roman"/>
          <w:b w:val="0"/>
        </w:rPr>
        <w:t xml:space="preserve">review the stages of star formation. </w:t>
      </w:r>
    </w:p>
    <w:p w:rsidR="00E33478" w:rsidRDefault="00317FD0" w:rsidP="00E33478">
      <w:pPr>
        <w:shd w:val="clear" w:color="auto" w:fill="FFFFFF"/>
        <w:spacing w:before="96" w:after="120" w:line="286" w:lineRule="atLeast"/>
        <w:rPr>
          <w:ins w:id="79" w:author="Melissa C Booker" w:date="2013-03-05T20:17:00Z"/>
          <w:rFonts w:ascii="Times New Roman" w:hAnsi="Times New Roman"/>
          <w:b w:val="0"/>
        </w:rPr>
        <w:pPrChange w:id="80"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81"/>
      <w:r w:rsidRPr="004612ED">
        <w:rPr>
          <w:rFonts w:ascii="Times New Roman" w:hAnsi="Times New Roman"/>
          <w:b w:val="0"/>
        </w:rPr>
        <w:t xml:space="preserve">10,000 </w:t>
      </w:r>
      <w:commentRangeEnd w:id="81"/>
      <w:r w:rsidR="001B74DD">
        <w:rPr>
          <w:rStyle w:val="CommentReference"/>
          <w:szCs w:val="20"/>
        </w:rPr>
        <w:commentReference w:id="81"/>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82" w:author="Melissa C Booker" w:date="2013-03-05T20:17:00Z"/>
          <w:rFonts w:ascii="Times New Roman" w:hAnsi="Times New Roman"/>
          <w:b w:val="0"/>
        </w:rPr>
      </w:pPr>
      <w:commentRangeStart w:id="83"/>
      <w:del w:id="84"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3"/>
        <w:r w:rsidR="001B74DD" w:rsidDel="00F06F6A">
          <w:rPr>
            <w:rStyle w:val="CommentReference"/>
            <w:szCs w:val="20"/>
          </w:rPr>
          <w:commentReference w:id="83"/>
        </w:r>
      </w:del>
    </w:p>
    <w:p w:rsidR="00E33478" w:rsidRDefault="00E33478" w:rsidP="00E33478">
      <w:pPr>
        <w:shd w:val="clear" w:color="auto" w:fill="FFFFFF"/>
        <w:spacing w:before="96" w:after="120" w:line="286" w:lineRule="atLeast"/>
        <w:rPr>
          <w:rFonts w:ascii="Times New Roman" w:hAnsi="Times New Roman"/>
          <w:b w:val="0"/>
        </w:rPr>
        <w:pPrChange w:id="85" w:author="Melissa C Booker" w:date="2013-03-05T20:02:00Z">
          <w:pPr>
            <w:shd w:val="clear" w:color="auto" w:fill="FFFFFF"/>
            <w:spacing w:before="96" w:after="120" w:line="286" w:lineRule="atLeast"/>
            <w:ind w:left="360"/>
          </w:pPr>
        </w:pPrChange>
      </w:pPr>
      <w:r w:rsidRPr="00E33478">
        <w:rPr>
          <w:noProof/>
        </w:rPr>
        <w:pict>
          <v:shapetype id="_x0000_t202" coordsize="21600,21600" o:spt="202" path="m,l,21600r21600,l21600,xe">
            <v:stroke joinstyle="miter"/>
            <v:path gradientshapeok="t" o:connecttype="rect"/>
          </v:shapetype>
          <v:shape id="Text Box 27" o:spid="_x0000_s1026" type="#_x0000_t202" style="position:absolute;margin-left:-195.4pt;margin-top:64.9pt;width:186pt;height:30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525FE2" w:rsidRPr="00FE6292" w:rsidRDefault="00525FE2">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86"/>
      </w:r>
      <w:ins w:id="87" w:author="Melissa C Booker" w:date="2013-03-06T08:05:00Z">
        <w:r w:rsidR="00AD161C">
          <w:rPr>
            <w:rFonts w:ascii="Times New Roman" w:hAnsi="Times New Roman"/>
            <w:b w:val="0"/>
          </w:rPr>
          <w:t>spectral energy di</w:t>
        </w:r>
      </w:ins>
      <w:ins w:id="88" w:author="Melissa C Booker" w:date="2013-03-06T08:06:00Z">
        <w:r w:rsidR="00AD161C">
          <w:rPr>
            <w:rFonts w:ascii="Times New Roman" w:hAnsi="Times New Roman"/>
            <w:b w:val="0"/>
          </w:rPr>
          <w:t>agram</w:t>
        </w:r>
      </w:ins>
      <w:ins w:id="89" w:author="Melissa C Booker" w:date="2013-03-06T08:05:00Z">
        <w:r w:rsidR="00AD161C">
          <w:rPr>
            <w:rFonts w:ascii="Times New Roman" w:hAnsi="Times New Roman"/>
            <w:b w:val="0"/>
          </w:rPr>
          <w:t xml:space="preserve"> (SED)</w:t>
        </w:r>
      </w:ins>
      <w:del w:id="90"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91"/>
      <w:del w:id="92"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91"/>
        <w:r w:rsidR="001B74DD" w:rsidDel="00F06F6A">
          <w:rPr>
            <w:rStyle w:val="CommentReference"/>
            <w:szCs w:val="20"/>
          </w:rPr>
          <w:commentReference w:id="91"/>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E33478" w:rsidRDefault="00317FD0" w:rsidP="00E33478">
      <w:pPr>
        <w:shd w:val="clear" w:color="auto" w:fill="FFFFFF"/>
        <w:spacing w:before="96" w:after="120" w:line="286" w:lineRule="atLeast"/>
        <w:rPr>
          <w:del w:id="93" w:author="Melissa C Booker" w:date="2013-03-05T20:17:00Z"/>
          <w:rFonts w:ascii="Times New Roman" w:hAnsi="Times New Roman"/>
          <w:b w:val="0"/>
        </w:rPr>
        <w:pPrChange w:id="94"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95"/>
      <w:del w:id="96"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5"/>
        <w:r w:rsidR="001B74DD" w:rsidDel="00F06F6A">
          <w:rPr>
            <w:rStyle w:val="CommentReference"/>
            <w:szCs w:val="20"/>
          </w:rPr>
          <w:commentReference w:id="95"/>
        </w:r>
      </w:del>
    </w:p>
    <w:p w:rsidR="00E33478" w:rsidRDefault="00E33478" w:rsidP="00E33478">
      <w:pPr>
        <w:shd w:val="clear" w:color="auto" w:fill="FFFFFF"/>
        <w:spacing w:before="96" w:after="120" w:line="286" w:lineRule="atLeast"/>
        <w:rPr>
          <w:ins w:id="97" w:author="Melissa C Booker" w:date="2013-03-05T20:17:00Z"/>
          <w:rFonts w:ascii="Times New Roman" w:hAnsi="Times New Roman"/>
        </w:rPr>
        <w:pPrChange w:id="98" w:author="Melissa C Booker" w:date="2013-03-05T20:02:00Z">
          <w:pPr>
            <w:shd w:val="clear" w:color="auto" w:fill="FFFFFF"/>
            <w:spacing w:before="96" w:after="120" w:line="286" w:lineRule="atLeast"/>
            <w:ind w:left="360"/>
          </w:pPr>
        </w:pPrChange>
      </w:pPr>
    </w:p>
    <w:p w:rsidR="00E33478" w:rsidRDefault="00317FD0" w:rsidP="00E33478">
      <w:pPr>
        <w:shd w:val="clear" w:color="auto" w:fill="FFFFFF"/>
        <w:spacing w:before="96" w:after="120" w:line="286" w:lineRule="atLeast"/>
        <w:rPr>
          <w:ins w:id="99" w:author="Melissa C Booker" w:date="2013-03-05T20:17:00Z"/>
          <w:rFonts w:ascii="Times New Roman" w:hAnsi="Times New Roman"/>
          <w:b w:val="0"/>
        </w:rPr>
        <w:pPrChange w:id="100"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101"/>
      <w:del w:id="102"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01"/>
        <w:r w:rsidR="001B74DD" w:rsidDel="00F06F6A">
          <w:rPr>
            <w:rStyle w:val="CommentReference"/>
            <w:szCs w:val="20"/>
          </w:rPr>
          <w:commentReference w:id="101"/>
        </w:r>
        <w:r w:rsidRPr="004612ED" w:rsidDel="00F06F6A">
          <w:rPr>
            <w:rFonts w:ascii="Times New Roman" w:hAnsi="Times New Roman"/>
            <w:b w:val="0"/>
          </w:rPr>
          <w:delText xml:space="preserve"> </w:delText>
        </w:r>
      </w:del>
    </w:p>
    <w:p w:rsidR="00E33478" w:rsidRDefault="00E33478" w:rsidP="00E33478">
      <w:pPr>
        <w:shd w:val="clear" w:color="auto" w:fill="FFFFFF"/>
        <w:spacing w:before="96" w:after="120" w:line="286" w:lineRule="atLeast"/>
        <w:rPr>
          <w:rFonts w:ascii="Times New Roman" w:hAnsi="Times New Roman"/>
          <w:b w:val="0"/>
        </w:rPr>
        <w:pPrChange w:id="103" w:author="Melissa C Booker" w:date="2013-03-05T20:02:00Z">
          <w:pPr>
            <w:shd w:val="clear" w:color="auto" w:fill="FFFFFF"/>
            <w:spacing w:before="96" w:after="120" w:line="286" w:lineRule="atLeast"/>
            <w:ind w:left="360"/>
          </w:pPr>
        </w:pPrChange>
      </w:pPr>
    </w:p>
    <w:p w:rsidR="00000000" w:rsidRDefault="00E33478" w:rsidP="00A36040">
      <w:pPr>
        <w:spacing w:beforeLines="1" w:afterLines="1"/>
        <w:outlineLvl w:val="0"/>
        <w:rPr>
          <w:rFonts w:ascii="Times New Roman" w:hAnsi="Times New Roman"/>
          <w:b w:val="0"/>
          <w:i/>
          <w:sz w:val="28"/>
          <w:szCs w:val="28"/>
          <w:rPrChange w:id="104" w:author="Melissa C Booker" w:date="2013-03-06T07:59:00Z">
            <w:rPr/>
          </w:rPrChange>
        </w:rPr>
        <w:pPrChange w:id="105" w:author="Melissa C Booker" w:date="2013-03-06T10:31:00Z">
          <w:pPr>
            <w:pStyle w:val="ListParagraph"/>
            <w:numPr>
              <w:numId w:val="1"/>
            </w:numPr>
            <w:spacing w:beforeLines="1" w:afterLines="1"/>
            <w:ind w:left="360" w:hanging="360"/>
            <w:outlineLvl w:val="0"/>
          </w:pPr>
        </w:pPrChange>
      </w:pPr>
      <w:r w:rsidRPr="00E33478">
        <w:rPr>
          <w:rFonts w:ascii="Times New Roman" w:hAnsi="Times New Roman"/>
          <w:b w:val="0"/>
          <w:i/>
          <w:sz w:val="28"/>
          <w:szCs w:val="28"/>
          <w:rPrChange w:id="106" w:author="Melissa C Booker" w:date="2013-03-06T07:59:00Z">
            <w:rPr>
              <w:sz w:val="16"/>
            </w:rPr>
          </w:rPrChange>
        </w:rPr>
        <w:t>Specific Aspects of Star Formation Relevant to our Work</w:t>
      </w:r>
    </w:p>
    <w:p w:rsidR="00317FD0" w:rsidRPr="00F56A77" w:rsidRDefault="00317FD0" w:rsidP="002F333D">
      <w:pPr>
        <w:rPr>
          <w:rFonts w:ascii="Times New Roman" w:hAnsi="Times New Roman"/>
          <w:b w:val="0"/>
        </w:rPr>
      </w:pPr>
      <w:commentRangeStart w:id="107"/>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w:t>
      </w:r>
      <w:commentRangeEnd w:id="107"/>
      <w:r w:rsidR="00EF4B5F">
        <w:rPr>
          <w:rStyle w:val="CommentReference"/>
          <w:szCs w:val="20"/>
        </w:rPr>
        <w:commentReference w:id="107"/>
      </w:r>
      <w:r w:rsidRPr="00F56A77">
        <w:rPr>
          <w:rFonts w:ascii="Times New Roman" w:hAnsi="Times New Roman"/>
          <w:b w:val="0"/>
        </w:rPr>
        <w:t xml:space="preserve">and extends the star formation </w:t>
      </w:r>
      <w:commentRangeStart w:id="108"/>
      <w:r w:rsidRPr="00F56A77">
        <w:rPr>
          <w:rFonts w:ascii="Times New Roman" w:hAnsi="Times New Roman"/>
          <w:b w:val="0"/>
        </w:rPr>
        <w:t>process</w:t>
      </w:r>
      <w:del w:id="109"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10" w:author="Melissa C Booker" w:date="2013-03-05T22:20:00Z">
        <w:r w:rsidR="0048544A">
          <w:rPr>
            <w:rFonts w:ascii="Times New Roman" w:hAnsi="Times New Roman"/>
            <w:b w:val="0"/>
          </w:rPr>
          <w:t xml:space="preserve">When </w:t>
        </w:r>
      </w:ins>
      <w:del w:id="111"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2"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3"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114" w:author="Melissa C Booker" w:date="2013-03-05T22:34:00Z"/>
          <w:rFonts w:ascii="Times New Roman" w:hAnsi="Times New Roman"/>
          <w:b w:val="0"/>
        </w:rPr>
      </w:pPr>
    </w:p>
    <w:p w:rsidR="008F3F32" w:rsidRDefault="00E33478">
      <w:pPr>
        <w:rPr>
          <w:ins w:id="115" w:author="Melissa C Booker" w:date="2013-03-05T21:04: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p>
    <w:p w:rsidR="008F3F32" w:rsidRDefault="00317FD0">
      <w:pPr>
        <w:rPr>
          <w:del w:id="116" w:author="Melissa C Booker" w:date="2013-03-05T22:21:00Z"/>
          <w:rFonts w:ascii="Times New Roman" w:hAnsi="Times New Roman"/>
          <w:b w:val="0"/>
        </w:rPr>
      </w:pPr>
      <w:del w:id="117" w:author="Melissa C Booker" w:date="2013-03-05T22:21:00Z">
        <w:r w:rsidRPr="00F56A77" w:rsidDel="0048544A">
          <w:rPr>
            <w:rFonts w:ascii="Times New Roman" w:hAnsi="Times New Roman"/>
            <w:b w:val="0"/>
          </w:rPr>
          <w:delText>Observations of types of triggering are organized into three categories</w:delText>
        </w:r>
      </w:del>
      <w:del w:id="118" w:author="Melissa C Booker" w:date="2013-03-05T20:21:00Z">
        <w:r w:rsidRPr="00F56A77" w:rsidDel="00F06F6A">
          <w:rPr>
            <w:rFonts w:ascii="Times New Roman" w:hAnsi="Times New Roman"/>
            <w:b w:val="0"/>
          </w:rPr>
          <w:delText xml:space="preserve">; </w:delText>
        </w:r>
      </w:del>
    </w:p>
    <w:p w:rsidR="00E33478" w:rsidRPr="00E33478" w:rsidRDefault="00E33478" w:rsidP="00E33478">
      <w:pPr>
        <w:pStyle w:val="ListParagraph"/>
        <w:numPr>
          <w:ilvl w:val="0"/>
          <w:numId w:val="7"/>
        </w:numPr>
        <w:spacing w:line="276" w:lineRule="auto"/>
        <w:rPr>
          <w:del w:id="119" w:author="Melissa C Booker" w:date="2013-03-05T22:21:00Z"/>
          <w:rFonts w:ascii="Times New Roman" w:hAnsi="Times New Roman"/>
          <w:b w:val="0"/>
          <w:rPrChange w:id="120" w:author="Melissa C Booker" w:date="2013-03-05T20:21:00Z">
            <w:rPr>
              <w:del w:id="121" w:author="Melissa C Booker" w:date="2013-03-05T22:21:00Z"/>
            </w:rPr>
          </w:rPrChange>
        </w:rPr>
        <w:pPrChange w:id="122" w:author="Melissa C Booker" w:date="2013-03-05T20:21:00Z">
          <w:pPr>
            <w:pStyle w:val="ListParagraph"/>
            <w:numPr>
              <w:numId w:val="2"/>
            </w:numPr>
            <w:spacing w:line="276" w:lineRule="auto"/>
            <w:ind w:hanging="360"/>
          </w:pPr>
        </w:pPrChange>
      </w:pPr>
      <w:del w:id="123" w:author="Melissa C Booker" w:date="2013-03-05T22:21:00Z">
        <w:r w:rsidRPr="00E33478">
          <w:rPr>
            <w:rFonts w:ascii="Times New Roman" w:hAnsi="Times New Roman"/>
            <w:b w:val="0"/>
            <w:rPrChange w:id="124" w:author="Melissa C Booker" w:date="2013-03-05T20:21:00Z">
              <w:rPr>
                <w:sz w:val="16"/>
              </w:rPr>
            </w:rPrChange>
          </w:rPr>
          <w:delText xml:space="preserve">small scale triggering which consists squeezing areas of density from all sides </w:delText>
        </w:r>
      </w:del>
    </w:p>
    <w:p w:rsidR="00E33478" w:rsidRPr="00E33478" w:rsidRDefault="00E33478" w:rsidP="00E33478">
      <w:pPr>
        <w:pStyle w:val="ListParagraph"/>
        <w:numPr>
          <w:ilvl w:val="0"/>
          <w:numId w:val="7"/>
        </w:numPr>
        <w:spacing w:line="276" w:lineRule="auto"/>
        <w:rPr>
          <w:del w:id="125" w:author="Melissa C Booker" w:date="2013-03-05T22:21:00Z"/>
          <w:rFonts w:ascii="Times New Roman" w:hAnsi="Times New Roman"/>
          <w:b w:val="0"/>
          <w:rPrChange w:id="126" w:author="Melissa C Booker" w:date="2013-03-05T20:21:00Z">
            <w:rPr>
              <w:del w:id="127" w:author="Melissa C Booker" w:date="2013-03-05T22:21:00Z"/>
            </w:rPr>
          </w:rPrChange>
        </w:rPr>
        <w:pPrChange w:id="128" w:author="Melissa C Booker" w:date="2013-03-05T20:21:00Z">
          <w:pPr>
            <w:pStyle w:val="ListParagraph"/>
            <w:numPr>
              <w:numId w:val="2"/>
            </w:numPr>
            <w:spacing w:line="276" w:lineRule="auto"/>
            <w:ind w:hanging="360"/>
          </w:pPr>
        </w:pPrChange>
      </w:pPr>
      <w:del w:id="129" w:author="Melissa C Booker" w:date="2013-03-05T22:21:00Z">
        <w:r w:rsidRPr="00E33478">
          <w:rPr>
            <w:rFonts w:ascii="Times New Roman" w:hAnsi="Times New Roman"/>
            <w:b w:val="0"/>
            <w:rPrChange w:id="130"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E33478" w:rsidRPr="00E33478" w:rsidRDefault="00E33478" w:rsidP="00E33478">
      <w:pPr>
        <w:pStyle w:val="ListParagraph"/>
        <w:numPr>
          <w:ilvl w:val="0"/>
          <w:numId w:val="7"/>
        </w:numPr>
        <w:spacing w:line="276" w:lineRule="auto"/>
        <w:rPr>
          <w:del w:id="131" w:author="Melissa C Booker" w:date="2013-03-05T22:21:00Z"/>
          <w:rFonts w:ascii="Times New Roman" w:hAnsi="Times New Roman"/>
          <w:b w:val="0"/>
          <w:rPrChange w:id="132" w:author="Melissa C Booker" w:date="2013-03-05T20:21:00Z">
            <w:rPr>
              <w:del w:id="133" w:author="Melissa C Booker" w:date="2013-03-05T22:21:00Z"/>
            </w:rPr>
          </w:rPrChange>
        </w:rPr>
        <w:pPrChange w:id="134" w:author="Melissa C Booker" w:date="2013-03-05T20:21:00Z">
          <w:pPr>
            <w:pStyle w:val="ListParagraph"/>
            <w:numPr>
              <w:numId w:val="2"/>
            </w:numPr>
            <w:spacing w:line="276" w:lineRule="auto"/>
            <w:ind w:hanging="360"/>
          </w:pPr>
        </w:pPrChange>
      </w:pPr>
      <w:del w:id="135" w:author="Melissa C Booker" w:date="2013-03-05T22:21:00Z">
        <w:r w:rsidRPr="00E33478">
          <w:rPr>
            <w:rFonts w:ascii="Times New Roman" w:hAnsi="Times New Roman"/>
            <w:b w:val="0"/>
            <w:rPrChange w:id="136" w:author="Melissa C Booker" w:date="2013-03-05T20:21:00Z">
              <w:rPr>
                <w:sz w:val="16"/>
              </w:rPr>
            </w:rPrChange>
          </w:rPr>
          <w:delText>large scale trig</w:delText>
        </w:r>
        <w:commentRangeEnd w:id="108"/>
        <w:r w:rsidR="00340A66" w:rsidDel="0048544A">
          <w:rPr>
            <w:rStyle w:val="CommentReference"/>
            <w:szCs w:val="20"/>
          </w:rPr>
          <w:commentReference w:id="108"/>
        </w:r>
        <w:r w:rsidRPr="00E33478">
          <w:rPr>
            <w:rFonts w:ascii="Times New Roman" w:hAnsi="Times New Roman"/>
            <w:b w:val="0"/>
            <w:rPrChange w:id="137"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E33478" w:rsidRPr="00E33478" w:rsidRDefault="00E33478" w:rsidP="00E33478">
      <w:pPr>
        <w:pStyle w:val="ListParagraph"/>
        <w:numPr>
          <w:ilvl w:val="0"/>
          <w:numId w:val="8"/>
        </w:numPr>
        <w:spacing w:line="276" w:lineRule="auto"/>
        <w:rPr>
          <w:rFonts w:ascii="Times New Roman" w:hAnsi="Times New Roman"/>
          <w:b w:val="0"/>
          <w:rPrChange w:id="138" w:author="Melissa C Booker" w:date="2013-03-05T20:21:00Z">
            <w:rPr/>
          </w:rPrChange>
        </w:rPr>
        <w:pPrChange w:id="139" w:author="Melissa C Booker" w:date="2013-03-05T20:21:00Z">
          <w:pPr>
            <w:pStyle w:val="ListParagraph"/>
            <w:numPr>
              <w:numId w:val="3"/>
            </w:numPr>
            <w:spacing w:line="276" w:lineRule="auto"/>
            <w:ind w:left="1080" w:hanging="360"/>
          </w:pPr>
        </w:pPrChange>
      </w:pPr>
      <w:r w:rsidRPr="00E33478">
        <w:rPr>
          <w:rFonts w:ascii="Times New Roman" w:hAnsi="Times New Roman"/>
          <w:b w:val="0"/>
          <w:rPrChange w:id="140" w:author="Melissa C Booker" w:date="2013-03-05T20:21:00Z">
            <w:rPr>
              <w:sz w:val="16"/>
            </w:rPr>
          </w:rPrChange>
        </w:rPr>
        <w:t xml:space="preserve">Individual high pressure clumps or protostars </w:t>
      </w:r>
    </w:p>
    <w:p w:rsidR="00E33478" w:rsidRPr="00E33478" w:rsidRDefault="00E33478" w:rsidP="00E33478">
      <w:pPr>
        <w:pStyle w:val="ListParagraph"/>
        <w:numPr>
          <w:ilvl w:val="0"/>
          <w:numId w:val="8"/>
        </w:numPr>
        <w:spacing w:line="276" w:lineRule="auto"/>
        <w:rPr>
          <w:rFonts w:ascii="Times New Roman" w:hAnsi="Times New Roman"/>
          <w:b w:val="0"/>
          <w:rPrChange w:id="141" w:author="Melissa C Booker" w:date="2013-03-05T20:21:00Z">
            <w:rPr/>
          </w:rPrChange>
        </w:rPr>
        <w:pPrChange w:id="142" w:author="Melissa C Booker" w:date="2013-03-05T20:21:00Z">
          <w:pPr>
            <w:pStyle w:val="ListParagraph"/>
            <w:numPr>
              <w:numId w:val="3"/>
            </w:numPr>
            <w:spacing w:line="276" w:lineRule="auto"/>
            <w:ind w:left="1080" w:hanging="360"/>
          </w:pPr>
        </w:pPrChange>
      </w:pPr>
      <w:r w:rsidRPr="00E33478">
        <w:rPr>
          <w:rFonts w:ascii="Times New Roman" w:hAnsi="Times New Roman"/>
          <w:b w:val="0"/>
          <w:rPrChange w:id="143" w:author="Melissa C Booker" w:date="2013-03-05T20:21:00Z">
            <w:rPr>
              <w:sz w:val="16"/>
            </w:rPr>
          </w:rPrChange>
        </w:rPr>
        <w:t>A high pressure clump or protostar with a cometary or elephant trunk tail trailing away from the pressure source.</w:t>
      </w:r>
    </w:p>
    <w:p w:rsidR="00E33478" w:rsidRPr="00E33478" w:rsidRDefault="00E33478" w:rsidP="00E33478">
      <w:pPr>
        <w:pStyle w:val="ListParagraph"/>
        <w:numPr>
          <w:ilvl w:val="0"/>
          <w:numId w:val="8"/>
        </w:numPr>
        <w:spacing w:line="276" w:lineRule="auto"/>
        <w:rPr>
          <w:rFonts w:ascii="Times New Roman" w:hAnsi="Times New Roman"/>
          <w:b w:val="0"/>
          <w:rPrChange w:id="144" w:author="Melissa C Booker" w:date="2013-03-05T20:21:00Z">
            <w:rPr/>
          </w:rPrChange>
        </w:rPr>
        <w:pPrChange w:id="145" w:author="Melissa C Booker" w:date="2013-03-05T20:21:00Z">
          <w:pPr>
            <w:pStyle w:val="ListParagraph"/>
            <w:numPr>
              <w:numId w:val="3"/>
            </w:numPr>
            <w:spacing w:line="276" w:lineRule="auto"/>
            <w:ind w:left="1080" w:hanging="360"/>
          </w:pPr>
        </w:pPrChange>
      </w:pPr>
      <w:r w:rsidRPr="00E33478">
        <w:rPr>
          <w:rFonts w:ascii="Times New Roman" w:hAnsi="Times New Roman"/>
          <w:b w:val="0"/>
          <w:rPrChange w:id="146" w:author="Melissa C Booker" w:date="2013-03-05T20:21:00Z">
            <w:rPr>
              <w:sz w:val="16"/>
            </w:rPr>
          </w:rPrChange>
        </w:rPr>
        <w:t>Bright rims of increased density and star formation along the pressure front</w:t>
      </w:r>
    </w:p>
    <w:p w:rsidR="00317FD0" w:rsidRPr="00F56A77" w:rsidDel="0048544A" w:rsidRDefault="00317FD0" w:rsidP="002F333D">
      <w:pPr>
        <w:rPr>
          <w:del w:id="147" w:author="Melissa C Booker" w:date="2013-03-05T22:21:00Z"/>
          <w:rFonts w:ascii="Times New Roman" w:hAnsi="Times New Roman"/>
          <w:b w:val="0"/>
        </w:rPr>
      </w:pPr>
      <w:del w:id="148"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 xml:space="preserve">One way of eliminating some of the many </w:t>
      </w:r>
      <w:commentRangeStart w:id="149"/>
      <w:r w:rsidRPr="00F56A77">
        <w:rPr>
          <w:rFonts w:ascii="Times New Roman" w:hAnsi="Times New Roman"/>
          <w:b w:val="0"/>
        </w:rPr>
        <w:t xml:space="preserve">variables affecting distribution of protostars is to focus on </w:t>
      </w:r>
      <w:del w:id="150" w:author="Melissa C Booker" w:date="2013-03-05T23:02:00Z">
        <w:r w:rsidRPr="00F56A77" w:rsidDel="0067086E">
          <w:rPr>
            <w:rFonts w:ascii="Times New Roman" w:hAnsi="Times New Roman"/>
            <w:b w:val="0"/>
          </w:rPr>
          <w:delText xml:space="preserve">a </w:delText>
        </w:r>
      </w:del>
      <w:r w:rsidRPr="00F56A77">
        <w:rPr>
          <w:rFonts w:ascii="Times New Roman" w:hAnsi="Times New Roman"/>
          <w:b w:val="0"/>
        </w:rPr>
        <w:t>small region</w:t>
      </w:r>
      <w:ins w:id="151" w:author="Melissa C Booker" w:date="2013-03-05T22:21:00Z">
        <w:r w:rsidR="0048544A">
          <w:rPr>
            <w:rFonts w:ascii="Times New Roman" w:hAnsi="Times New Roman"/>
            <w:b w:val="0"/>
          </w:rPr>
          <w:t xml:space="preserve">s where the formation conditions except for the trigger are the same. </w:t>
        </w:r>
      </w:ins>
      <w:del w:id="152"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53"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r w:rsidRPr="00F56A77">
        <w:rPr>
          <w:rFonts w:ascii="Times New Roman" w:hAnsi="Times New Roman"/>
          <w:b w:val="0"/>
        </w:rPr>
        <w:t>The processes by which protostars were created in these regions can then be consid</w:t>
      </w:r>
      <w:commentRangeEnd w:id="149"/>
      <w:r w:rsidR="00AE52D6">
        <w:rPr>
          <w:rStyle w:val="CommentReference"/>
          <w:szCs w:val="20"/>
        </w:rPr>
        <w:commentReference w:id="149"/>
      </w:r>
      <w:r w:rsidRPr="00F56A77">
        <w:rPr>
          <w:rFonts w:ascii="Times New Roman" w:hAnsi="Times New Roman"/>
          <w:b w:val="0"/>
        </w:rPr>
        <w:t xml:space="preserve">ered where the physical </w:t>
      </w:r>
      <w:commentRangeStart w:id="154"/>
      <w:r w:rsidRPr="00F56A77">
        <w:rPr>
          <w:rFonts w:ascii="Times New Roman" w:hAnsi="Times New Roman"/>
          <w:b w:val="0"/>
        </w:rPr>
        <w:t>and/or age distribution vary and multiple processes identified if they exist.</w:t>
      </w:r>
      <w:commentRangeEnd w:id="154"/>
      <w:r w:rsidR="008774F2">
        <w:rPr>
          <w:rStyle w:val="CommentReference"/>
          <w:szCs w:val="20"/>
        </w:rPr>
        <w:commentReference w:id="154"/>
      </w:r>
    </w:p>
    <w:p w:rsidR="008F3F32" w:rsidRDefault="008F3F32">
      <w:pPr>
        <w:rPr>
          <w:rFonts w:ascii="Times New Roman" w:hAnsi="Times New Roman"/>
          <w:b w:val="0"/>
        </w:rPr>
      </w:pPr>
    </w:p>
    <w:p w:rsidR="008F3F32" w:rsidRDefault="00317FD0">
      <w:pPr>
        <w:rPr>
          <w:rFonts w:ascii="Times New Roman" w:hAnsi="Times New Roman"/>
          <w:b w:val="0"/>
        </w:rPr>
      </w:pPr>
      <w:commentRangeStart w:id="155"/>
      <w:r w:rsidRPr="00F56A77">
        <w:rPr>
          <w:rFonts w:ascii="Times New Roman" w:hAnsi="Times New Roman"/>
          <w:b w:val="0"/>
        </w:rPr>
        <w:t xml:space="preserve">Evans </w:t>
      </w:r>
      <w:commentRangeEnd w:id="155"/>
      <w:r w:rsidR="00AC257D">
        <w:rPr>
          <w:rStyle w:val="CommentReference"/>
          <w:szCs w:val="20"/>
        </w:rPr>
        <w:commentReference w:id="155"/>
      </w:r>
      <w:r w:rsidRPr="00F56A77">
        <w:rPr>
          <w:rFonts w:ascii="Times New Roman" w:hAnsi="Times New Roman"/>
          <w:b w:val="0"/>
        </w:rPr>
        <w:t xml:space="preserve">et al. 2009 </w:t>
      </w:r>
      <w:ins w:id="156" w:author="Melissa C Booker" w:date="2013-03-05T22:22:00Z">
        <w:r w:rsidR="0048544A">
          <w:rPr>
            <w:rFonts w:ascii="Times New Roman" w:hAnsi="Times New Roman"/>
            <w:b w:val="0"/>
          </w:rPr>
          <w:t xml:space="preserve">developed a series of diagnostics to classify and study the distribution </w:t>
        </w:r>
      </w:ins>
      <w:ins w:id="157" w:author="Melissa C Booker" w:date="2013-03-05T22:23:00Z">
        <w:r w:rsidR="0048544A">
          <w:rPr>
            <w:rFonts w:ascii="Times New Roman" w:hAnsi="Times New Roman"/>
            <w:b w:val="0"/>
          </w:rPr>
          <w:t xml:space="preserve">of young stars </w:t>
        </w:r>
      </w:ins>
      <w:del w:id="158" w:author="Melissa C Booker" w:date="2013-03-05T22:22:00Z">
        <w:r w:rsidRPr="00F56A77" w:rsidDel="0048544A">
          <w:rPr>
            <w:rFonts w:ascii="Times New Roman" w:hAnsi="Times New Roman"/>
            <w:b w:val="0"/>
          </w:rPr>
          <w:delText xml:space="preserve">chose to study star </w:delText>
        </w:r>
        <w:commentRangeStart w:id="159"/>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60"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59"/>
      <w:r w:rsidR="00AE52D6">
        <w:rPr>
          <w:rStyle w:val="CommentReference"/>
          <w:szCs w:val="20"/>
        </w:rPr>
        <w:commentReference w:id="159"/>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61" w:author="Melissa C Booker" w:date="2013-03-05T22:25:00Z">
        <w:r w:rsidR="0048544A">
          <w:rPr>
            <w:rFonts w:ascii="Times New Roman" w:hAnsi="Times New Roman"/>
            <w:b w:val="0"/>
          </w:rPr>
          <w:t xml:space="preserve">. </w:t>
        </w:r>
      </w:ins>
      <w:del w:id="162" w:author="Melissa C Booker" w:date="2013-03-05T22:25:00Z">
        <w:r w:rsidRPr="00F56A77" w:rsidDel="0048544A">
          <w:rPr>
            <w:rFonts w:ascii="Times New Roman" w:hAnsi="Times New Roman"/>
            <w:b w:val="0"/>
          </w:rPr>
          <w:delText xml:space="preserve"> and the beginning stages of Class III as </w:delText>
        </w:r>
        <w:commentRangeStart w:id="163"/>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64"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65" w:author="Melissa C Booker" w:date="2013-03-05T22:26:00Z">
        <w:r w:rsidR="0048544A">
          <w:rPr>
            <w:rFonts w:ascii="Times New Roman" w:hAnsi="Times New Roman"/>
            <w:b w:val="0"/>
          </w:rPr>
          <w:t>to</w:t>
        </w:r>
      </w:ins>
      <w:del w:id="166"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67"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63"/>
      <w:r w:rsidR="00652DF9">
        <w:rPr>
          <w:rStyle w:val="CommentReference"/>
          <w:szCs w:val="20"/>
        </w:rPr>
        <w:commentReference w:id="163"/>
      </w:r>
      <w:r w:rsidRPr="00F56A77">
        <w:rPr>
          <w:rFonts w:ascii="Times New Roman" w:hAnsi="Times New Roman"/>
          <w:b w:val="0"/>
        </w:rPr>
        <w:t>0 and Class I stars.</w:t>
      </w:r>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rsidR="008F3F32" w:rsidRDefault="00E33478">
      <w:pPr>
        <w:rPr>
          <w:rFonts w:ascii="Times New Roman" w:hAnsi="Times New Roman"/>
          <w:b w:val="0"/>
        </w:rPr>
      </w:pPr>
      <w:commentRangeStart w:id="168"/>
      <w:del w:id="169" w:author="Melissa C Booker" w:date="2013-03-05T20:22:00Z">
        <w:r w:rsidRPr="00E33478">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168"/>
      <w:r w:rsidR="002F0CD8">
        <w:rPr>
          <w:rStyle w:val="CommentReference"/>
          <w:szCs w:val="20"/>
        </w:rPr>
        <w:commentReference w:id="168"/>
      </w:r>
    </w:p>
    <w:p w:rsidR="008F3F32" w:rsidRDefault="00317FD0">
      <w:pPr>
        <w:rPr>
          <w:del w:id="170" w:author="Melissa C Booker" w:date="2013-03-05T22:27:00Z"/>
          <w:rFonts w:ascii="Times New Roman" w:hAnsi="Times New Roman"/>
          <w:b w:val="0"/>
        </w:rPr>
      </w:pPr>
      <w:del w:id="171"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72"/>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72"/>
      <w:r w:rsidR="002F0CD8">
        <w:rPr>
          <w:rStyle w:val="CommentReference"/>
          <w:szCs w:val="20"/>
        </w:rPr>
        <w:commentReference w:id="172"/>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73" w:author="Melissa C Booker" w:date="2013-03-05T22:27:00Z">
        <w:r w:rsidRPr="00F56A77" w:rsidDel="0048544A">
          <w:rPr>
            <w:rFonts w:ascii="Times New Roman" w:hAnsi="Times New Roman"/>
            <w:b w:val="0"/>
          </w:rPr>
          <w:delText>.</w:delText>
        </w:r>
      </w:del>
    </w:p>
    <w:p w:rsidR="008F3F32" w:rsidRDefault="008F3F32">
      <w:pPr>
        <w:rPr>
          <w:rFonts w:ascii="Times New Roman" w:hAnsi="Times New Roman"/>
          <w:b w:val="0"/>
        </w:rPr>
      </w:pPr>
    </w:p>
    <w:p w:rsidR="00E33478" w:rsidRPr="00E33478" w:rsidRDefault="00E33478" w:rsidP="00A36040">
      <w:pPr>
        <w:spacing w:beforeLines="1" w:afterLines="1"/>
        <w:outlineLvl w:val="0"/>
        <w:rPr>
          <w:rFonts w:ascii="Times New Roman" w:hAnsi="Times New Roman"/>
          <w:b w:val="0"/>
          <w:i/>
          <w:color w:val="auto"/>
          <w:sz w:val="28"/>
          <w:szCs w:val="28"/>
          <w:rPrChange w:id="174" w:author="Melissa C Booker" w:date="2013-03-05T21:28:00Z">
            <w:rPr/>
          </w:rPrChange>
        </w:rPr>
        <w:pPrChange w:id="175" w:author="Melissa C Booker" w:date="2013-03-06T10:31:00Z">
          <w:pPr>
            <w:pStyle w:val="ListParagraph"/>
            <w:numPr>
              <w:numId w:val="1"/>
            </w:numPr>
            <w:spacing w:beforeLines="1" w:afterLines="1"/>
            <w:ind w:left="360" w:hanging="360"/>
            <w:outlineLvl w:val="0"/>
          </w:pPr>
        </w:pPrChange>
      </w:pPr>
      <w:r w:rsidRPr="00E33478">
        <w:rPr>
          <w:noProof/>
          <w:sz w:val="28"/>
          <w:szCs w:val="28"/>
        </w:rPr>
        <w:lastRenderedPageBreak/>
        <w:pict>
          <v:group id="Group 30" o:spid="_x0000_s1033" style="position:absolute;margin-left:196.95pt;margin-top:22.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525FE2" w:rsidRPr="00734E8F" w:rsidRDefault="00525FE2">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4" o:title=""/>
              <v:path arrowok="t"/>
            </v:shape>
            <w10:wrap type="square"/>
          </v:group>
        </w:pict>
      </w:r>
      <w:r w:rsidRPr="00E33478">
        <w:rPr>
          <w:rFonts w:ascii="Times New Roman" w:hAnsi="Times New Roman"/>
          <w:b w:val="0"/>
          <w:i/>
          <w:color w:val="auto"/>
          <w:sz w:val="28"/>
          <w:szCs w:val="28"/>
          <w:rPrChange w:id="176" w:author="Melissa C Booker" w:date="2013-03-05T21:28:00Z">
            <w:rPr>
              <w:sz w:val="16"/>
            </w:rPr>
          </w:rPrChange>
        </w:rPr>
        <w:t>Our Target: NGC 281</w:t>
      </w:r>
    </w:p>
    <w:p w:rsidR="00E33478" w:rsidRDefault="00E33478" w:rsidP="00E33478">
      <w:pPr>
        <w:pStyle w:val="CommentText"/>
        <w:rPr>
          <w:ins w:id="177" w:author="Melissa C Booker" w:date="2013-03-05T20:54:00Z"/>
          <w:rFonts w:ascii="Times New Roman" w:hAnsi="Times New Roman"/>
          <w:b w:val="0"/>
        </w:rPr>
        <w:pPrChange w:id="178" w:author="Melissa C Booker" w:date="2013-03-05T20:50:00Z">
          <w:pPr/>
        </w:pPrChange>
      </w:pPr>
      <w:r w:rsidRPr="00E33478">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E33478" w:rsidRDefault="00E33478" w:rsidP="00E33478">
      <w:pPr>
        <w:pStyle w:val="CommentText"/>
        <w:rPr>
          <w:ins w:id="179" w:author="Melissa C Booker" w:date="2013-03-05T21:09:00Z"/>
          <w:rFonts w:ascii="Times New Roman" w:hAnsi="Times New Roman"/>
          <w:b w:val="0"/>
        </w:rPr>
        <w:pPrChange w:id="180" w:author="Melissa C Booker" w:date="2013-03-05T20:50:00Z">
          <w:pPr/>
        </w:pPrChange>
      </w:pPr>
      <w:ins w:id="181" w:author="Melissa C Booker" w:date="2013-03-05T20:49:00Z">
        <w:r w:rsidRPr="00E33478">
          <w:rPr>
            <w:rFonts w:ascii="Times New Roman" w:hAnsi="Times New Roman"/>
            <w:b w:val="0"/>
            <w:sz w:val="24"/>
            <w:szCs w:val="24"/>
            <w:rPrChange w:id="182" w:author="Melissa C Booker" w:date="2013-03-05T20:50:00Z">
              <w:rPr>
                <w:sz w:val="16"/>
              </w:rPr>
            </w:rPrChange>
          </w:rPr>
          <w:t xml:space="preserve">NGC 281 provides an excellent laboratory for studying triggered </w:t>
        </w:r>
      </w:ins>
      <w:ins w:id="183" w:author="Melissa C Booker" w:date="2013-03-05T21:07:00Z">
        <w:r w:rsidR="00725AA9">
          <w:rPr>
            <w:rFonts w:ascii="Times New Roman" w:hAnsi="Times New Roman"/>
            <w:b w:val="0"/>
            <w:sz w:val="24"/>
            <w:szCs w:val="24"/>
          </w:rPr>
          <w:t>star formation</w:t>
        </w:r>
      </w:ins>
      <w:ins w:id="184" w:author="Melissa C Booker" w:date="2013-03-05T20:49:00Z">
        <w:r w:rsidRPr="00E33478">
          <w:rPr>
            <w:rFonts w:ascii="Times New Roman" w:hAnsi="Times New Roman"/>
            <w:b w:val="0"/>
            <w:sz w:val="24"/>
            <w:szCs w:val="24"/>
            <w:rPrChange w:id="185" w:author="Melissa C Booker" w:date="2013-03-05T20:50:00Z">
              <w:rPr>
                <w:sz w:val="16"/>
              </w:rPr>
            </w:rPrChange>
          </w:rPr>
          <w:t>.</w:t>
        </w:r>
      </w:ins>
      <w:ins w:id="186" w:author="Melissa C Booker" w:date="2013-03-05T20:50:00Z">
        <w:r w:rsidR="000301DF">
          <w:rPr>
            <w:rFonts w:ascii="Times New Roman" w:hAnsi="Times New Roman"/>
            <w:b w:val="0"/>
            <w:sz w:val="24"/>
            <w:szCs w:val="24"/>
          </w:rPr>
          <w:t xml:space="preserve"> </w:t>
        </w:r>
      </w:ins>
      <w:ins w:id="187" w:author="Melissa C Booker" w:date="2013-03-05T20:49:00Z">
        <w:r w:rsidRPr="00E33478">
          <w:rPr>
            <w:rFonts w:ascii="Times New Roman" w:hAnsi="Times New Roman"/>
            <w:b w:val="0"/>
            <w:sz w:val="24"/>
            <w:szCs w:val="24"/>
            <w:rPrChange w:id="188" w:author="Melissa C Booker" w:date="2013-03-05T20:50:00Z">
              <w:rPr>
                <w:rFonts w:ascii="Times New Roman" w:hAnsi="Times New Roman"/>
                <w:b w:val="0"/>
                <w:sz w:val="16"/>
              </w:rPr>
            </w:rPrChange>
          </w:rPr>
          <w:t>N</w:t>
        </w:r>
      </w:ins>
      <w:del w:id="189" w:author="Melissa C Booker" w:date="2013-03-05T20:48:00Z">
        <w:r w:rsidRPr="00E33478">
          <w:rPr>
            <w:rFonts w:ascii="Times New Roman" w:hAnsi="Times New Roman"/>
            <w:b w:val="0"/>
            <w:sz w:val="24"/>
            <w:szCs w:val="24"/>
            <w:rPrChange w:id="190" w:author="Melissa C Booker" w:date="2013-03-05T20:50:00Z">
              <w:rPr>
                <w:rFonts w:ascii="Times New Roman" w:hAnsi="Times New Roman"/>
                <w:b w:val="0"/>
                <w:sz w:val="16"/>
              </w:rPr>
            </w:rPrChange>
          </w:rPr>
          <w:delText xml:space="preserve">The target of </w:delText>
        </w:r>
        <w:commentRangeStart w:id="191"/>
        <w:r w:rsidRPr="00E33478">
          <w:rPr>
            <w:rFonts w:ascii="Times New Roman" w:hAnsi="Times New Roman"/>
            <w:b w:val="0"/>
            <w:sz w:val="24"/>
            <w:szCs w:val="24"/>
            <w:rPrChange w:id="192" w:author="Melissa C Booker" w:date="2013-03-05T20:50:00Z">
              <w:rPr>
                <w:rFonts w:ascii="Times New Roman" w:hAnsi="Times New Roman"/>
                <w:b w:val="0"/>
                <w:sz w:val="16"/>
              </w:rPr>
            </w:rPrChange>
          </w:rPr>
          <w:delText xml:space="preserve">our research </w:delText>
        </w:r>
        <w:commentRangeEnd w:id="191"/>
        <w:r w:rsidRPr="00E33478">
          <w:rPr>
            <w:rStyle w:val="CommentReference"/>
            <w:rFonts w:ascii="Times New Roman" w:hAnsi="Times New Roman"/>
            <w:sz w:val="24"/>
            <w:szCs w:val="24"/>
            <w:rPrChange w:id="193" w:author="Melissa C Booker" w:date="2013-03-05T20:50:00Z">
              <w:rPr>
                <w:rStyle w:val="CommentReference"/>
              </w:rPr>
            </w:rPrChange>
          </w:rPr>
          <w:commentReference w:id="191"/>
        </w:r>
        <w:r w:rsidRPr="00E33478">
          <w:rPr>
            <w:rFonts w:ascii="Times New Roman" w:hAnsi="Times New Roman"/>
            <w:b w:val="0"/>
            <w:sz w:val="24"/>
            <w:szCs w:val="24"/>
            <w:rPrChange w:id="194" w:author="Melissa C Booker" w:date="2013-03-05T20:50:00Z">
              <w:rPr>
                <w:rFonts w:ascii="Times New Roman" w:hAnsi="Times New Roman"/>
                <w:b w:val="0"/>
                <w:sz w:val="16"/>
              </w:rPr>
            </w:rPrChange>
          </w:rPr>
          <w:delText>is N</w:delText>
        </w:r>
      </w:del>
      <w:r w:rsidRPr="00E33478">
        <w:rPr>
          <w:rFonts w:ascii="Times New Roman" w:hAnsi="Times New Roman"/>
          <w:b w:val="0"/>
          <w:sz w:val="24"/>
          <w:szCs w:val="24"/>
          <w:rPrChange w:id="195" w:author="Melissa C Booker" w:date="2013-03-05T20:50:00Z">
            <w:rPr>
              <w:rFonts w:ascii="Times New Roman" w:hAnsi="Times New Roman"/>
              <w:b w:val="0"/>
              <w:sz w:val="16"/>
            </w:rPr>
          </w:rPrChange>
        </w:rPr>
        <w:t>GC 28</w:t>
      </w:r>
      <w:ins w:id="196" w:author="Melissa C Booker" w:date="2013-03-05T20:49:00Z">
        <w:r w:rsidRPr="00E33478">
          <w:rPr>
            <w:rFonts w:ascii="Times New Roman" w:hAnsi="Times New Roman"/>
            <w:b w:val="0"/>
            <w:sz w:val="24"/>
            <w:szCs w:val="24"/>
            <w:rPrChange w:id="197" w:author="Melissa C Booker" w:date="2013-03-05T20:50:00Z">
              <w:rPr>
                <w:rFonts w:ascii="Times New Roman" w:hAnsi="Times New Roman"/>
                <w:b w:val="0"/>
                <w:sz w:val="16"/>
              </w:rPr>
            </w:rPrChange>
          </w:rPr>
          <w:t>1</w:t>
        </w:r>
      </w:ins>
      <w:ins w:id="198" w:author="Melissa C Booker" w:date="2013-03-05T20:48:00Z">
        <w:r w:rsidRPr="00E33478">
          <w:rPr>
            <w:rFonts w:ascii="Times New Roman" w:hAnsi="Times New Roman"/>
            <w:b w:val="0"/>
            <w:sz w:val="24"/>
            <w:szCs w:val="24"/>
            <w:rPrChange w:id="199" w:author="Melissa C Booker" w:date="2013-03-05T20:50:00Z">
              <w:rPr>
                <w:rFonts w:ascii="Times New Roman" w:hAnsi="Times New Roman"/>
                <w:b w:val="0"/>
                <w:sz w:val="16"/>
              </w:rPr>
            </w:rPrChange>
          </w:rPr>
          <w:t xml:space="preserve"> is</w:t>
        </w:r>
      </w:ins>
      <w:del w:id="200" w:author="Melissa C Booker" w:date="2013-03-05T20:48:00Z">
        <w:r w:rsidRPr="00E33478">
          <w:rPr>
            <w:rFonts w:ascii="Times New Roman" w:hAnsi="Times New Roman"/>
            <w:b w:val="0"/>
            <w:sz w:val="24"/>
            <w:szCs w:val="24"/>
            <w:rPrChange w:id="201" w:author="Melissa C Booker" w:date="2013-03-05T20:50:00Z">
              <w:rPr>
                <w:rFonts w:ascii="Times New Roman" w:hAnsi="Times New Roman"/>
                <w:b w:val="0"/>
                <w:sz w:val="16"/>
              </w:rPr>
            </w:rPrChange>
          </w:rPr>
          <w:delText>1,</w:delText>
        </w:r>
      </w:del>
      <w:r w:rsidRPr="00E33478">
        <w:rPr>
          <w:rFonts w:ascii="Times New Roman" w:hAnsi="Times New Roman"/>
          <w:b w:val="0"/>
          <w:sz w:val="24"/>
          <w:szCs w:val="24"/>
          <w:rPrChange w:id="202"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E33478">
        <w:rPr>
          <w:rFonts w:ascii="Times New Roman" w:hAnsi="Times New Roman"/>
          <w:b w:val="0"/>
          <w:sz w:val="24"/>
          <w:szCs w:val="24"/>
          <w:rPrChange w:id="203" w:author="Melissa C Booker" w:date="2013-03-05T20:50:00Z">
            <w:rPr>
              <w:rFonts w:ascii="Times New Roman" w:hAnsi="Times New Roman"/>
              <w:b w:val="0"/>
              <w:sz w:val="16"/>
            </w:rPr>
          </w:rPrChange>
        </w:rPr>
        <w:sym w:font="Symbol" w:char="F061"/>
      </w:r>
      <w:r w:rsidRPr="00E33478">
        <w:rPr>
          <w:rFonts w:ascii="Times New Roman" w:hAnsi="Times New Roman"/>
          <w:b w:val="0"/>
          <w:sz w:val="24"/>
          <w:szCs w:val="24"/>
          <w:vertAlign w:val="subscript"/>
          <w:rPrChange w:id="204" w:author="Melissa C Booker" w:date="2013-03-05T20:50:00Z">
            <w:rPr>
              <w:rFonts w:ascii="Times New Roman" w:hAnsi="Times New Roman"/>
              <w:b w:val="0"/>
              <w:sz w:val="16"/>
              <w:vertAlign w:val="subscript"/>
            </w:rPr>
          </w:rPrChange>
        </w:rPr>
        <w:t>2000</w:t>
      </w:r>
      <w:r w:rsidRPr="00E33478">
        <w:rPr>
          <w:rFonts w:ascii="Times New Roman" w:hAnsi="Times New Roman"/>
          <w:b w:val="0"/>
          <w:sz w:val="24"/>
          <w:szCs w:val="24"/>
          <w:rPrChange w:id="205" w:author="Melissa C Booker" w:date="2013-03-05T20:50:00Z">
            <w:rPr>
              <w:rFonts w:ascii="Times New Roman" w:hAnsi="Times New Roman"/>
              <w:b w:val="0"/>
              <w:sz w:val="16"/>
            </w:rPr>
          </w:rPrChange>
        </w:rPr>
        <w:t xml:space="preserve">=00h52m, </w:t>
      </w:r>
      <w:r w:rsidRPr="00E33478">
        <w:rPr>
          <w:rFonts w:ascii="Times New Roman" w:hAnsi="Times New Roman"/>
          <w:b w:val="0"/>
          <w:sz w:val="24"/>
          <w:szCs w:val="24"/>
          <w:rPrChange w:id="206" w:author="Melissa C Booker" w:date="2013-03-05T20:50:00Z">
            <w:rPr>
              <w:rFonts w:ascii="Times New Roman" w:hAnsi="Times New Roman"/>
              <w:b w:val="0"/>
              <w:sz w:val="16"/>
            </w:rPr>
          </w:rPrChange>
        </w:rPr>
        <w:sym w:font="Symbol" w:char="F064"/>
      </w:r>
      <w:r w:rsidRPr="00E33478">
        <w:rPr>
          <w:rFonts w:ascii="Times New Roman" w:hAnsi="Times New Roman"/>
          <w:b w:val="0"/>
          <w:sz w:val="24"/>
          <w:szCs w:val="24"/>
          <w:vertAlign w:val="subscript"/>
          <w:rPrChange w:id="207" w:author="Melissa C Booker" w:date="2013-03-05T20:50:00Z">
            <w:rPr>
              <w:rFonts w:ascii="Times New Roman" w:hAnsi="Times New Roman"/>
              <w:b w:val="0"/>
              <w:sz w:val="16"/>
              <w:vertAlign w:val="subscript"/>
            </w:rPr>
          </w:rPrChange>
        </w:rPr>
        <w:t>2000</w:t>
      </w:r>
      <w:r w:rsidRPr="00E33478">
        <w:rPr>
          <w:rFonts w:ascii="Times New Roman" w:hAnsi="Times New Roman"/>
          <w:b w:val="0"/>
          <w:sz w:val="24"/>
          <w:szCs w:val="24"/>
          <w:rPrChange w:id="208" w:author="Melissa C Booker" w:date="2013-03-05T20:50:00Z">
            <w:rPr>
              <w:rFonts w:ascii="Times New Roman" w:hAnsi="Times New Roman"/>
              <w:b w:val="0"/>
              <w:sz w:val="16"/>
            </w:rPr>
          </w:rPrChange>
        </w:rPr>
        <w:t>=+56</w:t>
      </w:r>
      <w:r w:rsidRPr="00E33478">
        <w:rPr>
          <w:rFonts w:ascii="Times New Roman" w:hAnsi="Times New Roman"/>
          <w:b w:val="0"/>
          <w:sz w:val="24"/>
          <w:szCs w:val="24"/>
          <w:rPrChange w:id="209" w:author="Melissa C Booker" w:date="2013-03-05T20:50:00Z">
            <w:rPr>
              <w:rFonts w:ascii="Times New Roman" w:hAnsi="Times New Roman"/>
              <w:b w:val="0"/>
              <w:sz w:val="16"/>
            </w:rPr>
          </w:rPrChange>
        </w:rPr>
        <w:sym w:font="Symbol" w:char="F0B0"/>
      </w:r>
      <w:r w:rsidRPr="00E33478">
        <w:rPr>
          <w:rFonts w:ascii="Times New Roman" w:hAnsi="Times New Roman"/>
          <w:b w:val="0"/>
          <w:sz w:val="24"/>
          <w:szCs w:val="24"/>
          <w:rPrChange w:id="210" w:author="Melissa C Booker" w:date="2013-03-05T20:50:00Z">
            <w:rPr>
              <w:rFonts w:ascii="Times New Roman" w:hAnsi="Times New Roman"/>
              <w:b w:val="0"/>
              <w:sz w:val="16"/>
            </w:rPr>
          </w:rPrChange>
        </w:rPr>
        <w:t>34</w:t>
      </w:r>
      <w:r w:rsidRPr="00E33478">
        <w:rPr>
          <w:rFonts w:ascii="Times New Roman" w:hAnsi="Times New Roman"/>
          <w:b w:val="0"/>
          <w:sz w:val="24"/>
          <w:szCs w:val="24"/>
          <w:rPrChange w:id="211" w:author="Melissa C Booker" w:date="2013-03-05T20:50:00Z">
            <w:rPr>
              <w:rFonts w:ascii="Times New Roman" w:hAnsi="Times New Roman"/>
              <w:b w:val="0"/>
              <w:sz w:val="16"/>
            </w:rPr>
          </w:rPrChange>
        </w:rPr>
        <w:sym w:font="Symbol" w:char="F0A2"/>
      </w:r>
      <w:r w:rsidRPr="00E33478">
        <w:rPr>
          <w:rFonts w:ascii="Times New Roman" w:hAnsi="Times New Roman"/>
          <w:b w:val="0"/>
          <w:sz w:val="24"/>
          <w:szCs w:val="24"/>
          <w:rPrChange w:id="212" w:author="Melissa C Booker" w:date="2013-03-05T20:50:00Z">
            <w:rPr>
              <w:rFonts w:ascii="Times New Roman" w:hAnsi="Times New Roman"/>
              <w:b w:val="0"/>
              <w:sz w:val="16"/>
            </w:rPr>
          </w:rPrChange>
        </w:rPr>
        <w:t>or l=123</w:t>
      </w:r>
      <w:r w:rsidRPr="00E33478">
        <w:rPr>
          <w:rFonts w:ascii="Times New Roman" w:hAnsi="Times New Roman"/>
          <w:b w:val="0"/>
          <w:sz w:val="24"/>
          <w:szCs w:val="24"/>
          <w:rPrChange w:id="213" w:author="Melissa C Booker" w:date="2013-03-05T20:50:00Z">
            <w:rPr>
              <w:rFonts w:ascii="Times New Roman" w:hAnsi="Times New Roman"/>
              <w:b w:val="0"/>
              <w:sz w:val="16"/>
            </w:rPr>
          </w:rPrChange>
        </w:rPr>
        <w:sym w:font="Symbol" w:char="F0B0"/>
      </w:r>
      <w:r w:rsidRPr="00E33478">
        <w:rPr>
          <w:rFonts w:ascii="Times New Roman" w:hAnsi="Times New Roman"/>
          <w:b w:val="0"/>
          <w:sz w:val="24"/>
          <w:szCs w:val="24"/>
          <w:rPrChange w:id="214" w:author="Melissa C Booker" w:date="2013-03-05T20:50:00Z">
            <w:rPr>
              <w:rFonts w:ascii="Times New Roman" w:hAnsi="Times New Roman"/>
              <w:b w:val="0"/>
              <w:sz w:val="16"/>
            </w:rPr>
          </w:rPrChange>
        </w:rPr>
        <w:t>.1, b= -6</w:t>
      </w:r>
      <w:r w:rsidRPr="00E33478">
        <w:rPr>
          <w:rFonts w:ascii="Times New Roman" w:hAnsi="Times New Roman"/>
          <w:b w:val="0"/>
          <w:sz w:val="24"/>
          <w:szCs w:val="24"/>
          <w:rPrChange w:id="215" w:author="Melissa C Booker" w:date="2013-03-05T20:50:00Z">
            <w:rPr>
              <w:rFonts w:ascii="Times New Roman" w:hAnsi="Times New Roman"/>
              <w:b w:val="0"/>
              <w:sz w:val="16"/>
            </w:rPr>
          </w:rPrChange>
        </w:rPr>
        <w:sym w:font="Symbol" w:char="F0B0"/>
      </w:r>
      <w:r w:rsidRPr="00E33478">
        <w:rPr>
          <w:rFonts w:ascii="Times New Roman" w:hAnsi="Times New Roman"/>
          <w:b w:val="0"/>
          <w:sz w:val="24"/>
          <w:szCs w:val="24"/>
          <w:rPrChange w:id="216" w:author="Melissa C Booker" w:date="2013-03-05T20:50:00Z">
            <w:rPr>
              <w:rFonts w:ascii="Times New Roman" w:hAnsi="Times New Roman"/>
              <w:b w:val="0"/>
              <w:sz w:val="16"/>
            </w:rPr>
          </w:rPrChange>
        </w:rPr>
        <w:t>.3</w:t>
      </w:r>
      <w:r w:rsidRPr="00E33478">
        <w:rPr>
          <w:rFonts w:ascii="Times New Roman" w:hAnsi="Times New Roman"/>
          <w:b w:val="0"/>
          <w:sz w:val="24"/>
          <w:szCs w:val="24"/>
          <w:rPrChange w:id="217" w:author="Melissa C Booker" w:date="2013-03-05T20:51:00Z">
            <w:rPr>
              <w:rFonts w:ascii="Times New Roman" w:hAnsi="Times New Roman"/>
              <w:b w:val="0"/>
              <w:sz w:val="16"/>
            </w:rPr>
          </w:rPrChange>
        </w:rPr>
        <w:t>) in the constellation Cassiopeia (</w:t>
      </w:r>
      <w:ins w:id="218" w:author="Melissa C Booker" w:date="2013-03-05T22:34:00Z">
        <w:r w:rsidR="009A5BB7">
          <w:rPr>
            <w:rFonts w:ascii="Times New Roman" w:hAnsi="Times New Roman"/>
            <w:b w:val="0"/>
            <w:sz w:val="24"/>
            <w:szCs w:val="24"/>
          </w:rPr>
          <w:t>See f</w:t>
        </w:r>
      </w:ins>
      <w:del w:id="219" w:author="Melissa C Booker" w:date="2013-03-05T22:34:00Z">
        <w:r w:rsidRPr="00E33478">
          <w:rPr>
            <w:rFonts w:ascii="Times New Roman" w:hAnsi="Times New Roman"/>
            <w:b w:val="0"/>
            <w:sz w:val="24"/>
            <w:szCs w:val="24"/>
            <w:rPrChange w:id="220" w:author="Melissa C Booker" w:date="2013-03-05T20:51:00Z">
              <w:rPr>
                <w:rFonts w:ascii="Times New Roman" w:hAnsi="Times New Roman"/>
                <w:b w:val="0"/>
                <w:sz w:val="16"/>
              </w:rPr>
            </w:rPrChange>
          </w:rPr>
          <w:delText>F</w:delText>
        </w:r>
      </w:del>
      <w:r w:rsidRPr="00E33478">
        <w:rPr>
          <w:rFonts w:ascii="Times New Roman" w:hAnsi="Times New Roman"/>
          <w:b w:val="0"/>
          <w:sz w:val="24"/>
          <w:szCs w:val="24"/>
          <w:rPrChange w:id="221" w:author="Melissa C Booker" w:date="2013-03-05T20:51:00Z">
            <w:rPr>
              <w:rFonts w:ascii="Times New Roman" w:hAnsi="Times New Roman"/>
              <w:b w:val="0"/>
              <w:sz w:val="16"/>
            </w:rPr>
          </w:rPrChange>
        </w:rPr>
        <w:t xml:space="preserve">igure ). </w:t>
      </w:r>
    </w:p>
    <w:p w:rsidR="00E33478" w:rsidRDefault="00E33478" w:rsidP="00E33478">
      <w:pPr>
        <w:pStyle w:val="CommentText"/>
        <w:rPr>
          <w:ins w:id="222" w:author="Melissa C Booker" w:date="2013-03-05T21:09:00Z"/>
          <w:rFonts w:ascii="Times New Roman" w:hAnsi="Times New Roman"/>
          <w:b w:val="0"/>
        </w:rPr>
        <w:pPrChange w:id="223" w:author="Melissa C Booker" w:date="2013-03-05T20:50:00Z">
          <w:pPr/>
        </w:pPrChange>
      </w:pPr>
    </w:p>
    <w:p w:rsidR="00E33478" w:rsidRDefault="00E33478" w:rsidP="00E33478">
      <w:pPr>
        <w:pStyle w:val="CommentText"/>
        <w:rPr>
          <w:rFonts w:ascii="Times New Roman" w:hAnsi="Times New Roman"/>
          <w:b w:val="0"/>
        </w:rPr>
        <w:pPrChange w:id="224" w:author="Melissa C Booker" w:date="2013-03-05T20:50:00Z">
          <w:pPr/>
        </w:pPrChange>
      </w:pPr>
      <w:r w:rsidRPr="00E33478">
        <w:rPr>
          <w:rFonts w:ascii="Times New Roman" w:hAnsi="Times New Roman"/>
          <w:b w:val="0"/>
          <w:sz w:val="24"/>
          <w:szCs w:val="24"/>
          <w:rPrChange w:id="225" w:author="Melissa C Booker" w:date="2013-03-05T20:51:00Z">
            <w:rPr>
              <w:rFonts w:ascii="Times New Roman" w:hAnsi="Times New Roman"/>
              <w:b w:val="0"/>
              <w:sz w:val="16"/>
            </w:rPr>
          </w:rPrChange>
        </w:rPr>
        <w:t>NGC 281 contains several distinct regions (</w:t>
      </w:r>
      <w:ins w:id="226" w:author="Melissa C Booker" w:date="2013-03-05T22:34:00Z">
        <w:r w:rsidR="009A5BB7">
          <w:rPr>
            <w:rFonts w:ascii="Times New Roman" w:hAnsi="Times New Roman"/>
            <w:b w:val="0"/>
            <w:sz w:val="24"/>
            <w:szCs w:val="24"/>
          </w:rPr>
          <w:t>See f</w:t>
        </w:r>
      </w:ins>
      <w:del w:id="227" w:author="Melissa C Booker" w:date="2013-03-05T22:34:00Z">
        <w:r w:rsidRPr="00E33478">
          <w:rPr>
            <w:rFonts w:ascii="Times New Roman" w:hAnsi="Times New Roman"/>
            <w:b w:val="0"/>
            <w:sz w:val="24"/>
            <w:szCs w:val="24"/>
            <w:rPrChange w:id="228" w:author="Melissa C Booker" w:date="2013-03-05T20:51:00Z">
              <w:rPr>
                <w:rFonts w:ascii="Times New Roman" w:hAnsi="Times New Roman"/>
                <w:b w:val="0"/>
                <w:sz w:val="16"/>
              </w:rPr>
            </w:rPrChange>
          </w:rPr>
          <w:delText>F</w:delText>
        </w:r>
      </w:del>
      <w:r w:rsidRPr="00E33478">
        <w:rPr>
          <w:rFonts w:ascii="Times New Roman" w:hAnsi="Times New Roman"/>
          <w:b w:val="0"/>
          <w:sz w:val="24"/>
          <w:szCs w:val="24"/>
          <w:rPrChange w:id="229" w:author="Melissa C Booker" w:date="2013-03-05T20:51:00Z">
            <w:rPr>
              <w:rFonts w:ascii="Times New Roman" w:hAnsi="Times New Roman"/>
              <w:b w:val="0"/>
              <w:sz w:val="16"/>
            </w:rPr>
          </w:rPrChange>
        </w:rPr>
        <w:t xml:space="preserve">igure ): </w:t>
      </w:r>
    </w:p>
    <w:p w:rsidR="00E33478" w:rsidRPr="00E33478" w:rsidRDefault="00E33478" w:rsidP="00E33478">
      <w:pPr>
        <w:pStyle w:val="ListParagraph"/>
        <w:numPr>
          <w:ilvl w:val="0"/>
          <w:numId w:val="9"/>
        </w:numPr>
        <w:rPr>
          <w:rFonts w:ascii="Times New Roman" w:hAnsi="Times New Roman"/>
          <w:b w:val="0"/>
          <w:rPrChange w:id="230" w:author="Melissa C Booker" w:date="2013-03-05T20:24:00Z">
            <w:rPr/>
          </w:rPrChange>
        </w:rPr>
        <w:pPrChange w:id="231" w:author="Melissa C Booker" w:date="2013-03-05T20:24:00Z">
          <w:pPr>
            <w:pStyle w:val="ListParagraph"/>
            <w:numPr>
              <w:numId w:val="4"/>
            </w:numPr>
            <w:ind w:hanging="360"/>
          </w:pPr>
        </w:pPrChange>
      </w:pPr>
      <w:r w:rsidRPr="00E33478">
        <w:rPr>
          <w:rFonts w:ascii="Times New Roman" w:hAnsi="Times New Roman"/>
          <w:b w:val="0"/>
          <w:rPrChange w:id="232"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E33478" w:rsidRPr="00E33478" w:rsidRDefault="00E33478" w:rsidP="00E33478">
      <w:pPr>
        <w:pStyle w:val="ListParagraph"/>
        <w:numPr>
          <w:ilvl w:val="0"/>
          <w:numId w:val="9"/>
        </w:numPr>
        <w:rPr>
          <w:rFonts w:ascii="Times New Roman" w:hAnsi="Times New Roman"/>
          <w:b w:val="0"/>
          <w:rPrChange w:id="233" w:author="Melissa C Booker" w:date="2013-03-05T20:24:00Z">
            <w:rPr/>
          </w:rPrChange>
        </w:rPr>
        <w:pPrChange w:id="234" w:author="Melissa C Booker" w:date="2013-03-05T20:24:00Z">
          <w:pPr>
            <w:pStyle w:val="ListParagraph"/>
            <w:numPr>
              <w:numId w:val="4"/>
            </w:numPr>
            <w:ind w:hanging="360"/>
          </w:pPr>
        </w:pPrChange>
      </w:pPr>
      <w:r w:rsidRPr="00E33478">
        <w:rPr>
          <w:rFonts w:ascii="Times New Roman" w:hAnsi="Times New Roman"/>
          <w:b w:val="0"/>
          <w:rPrChange w:id="235" w:author="Melissa C Booker" w:date="2013-03-05T20:24:00Z">
            <w:rPr>
              <w:sz w:val="16"/>
            </w:rPr>
          </w:rPrChange>
        </w:rPr>
        <w:t>Two quite distinct CO molecular clouds (Elmegreen &amp; Lada 1978):</w:t>
      </w:r>
    </w:p>
    <w:p w:rsidR="00E33478" w:rsidRDefault="00E33478" w:rsidP="00E33478">
      <w:pPr>
        <w:pStyle w:val="ListParagraph"/>
        <w:numPr>
          <w:ilvl w:val="1"/>
          <w:numId w:val="6"/>
        </w:numPr>
        <w:rPr>
          <w:ins w:id="236" w:author="Melissa C Booker" w:date="2013-03-05T21:08:00Z"/>
          <w:rFonts w:ascii="Times New Roman" w:hAnsi="Times New Roman"/>
          <w:b w:val="0"/>
        </w:rPr>
        <w:pPrChange w:id="237" w:author="Melissa C Booker" w:date="2013-03-05T20:24:00Z">
          <w:pPr>
            <w:pStyle w:val="ListParagraph"/>
            <w:numPr>
              <w:ilvl w:val="1"/>
              <w:numId w:val="4"/>
            </w:numPr>
            <w:ind w:left="1440" w:hanging="360"/>
          </w:pPr>
        </w:pPrChange>
      </w:pPr>
      <w:r w:rsidRPr="00E33478">
        <w:rPr>
          <w:rFonts w:ascii="Times New Roman" w:hAnsi="Times New Roman"/>
          <w:b w:val="0"/>
          <w:rPrChange w:id="238" w:author="Melissa C Booker" w:date="2013-03-05T20:07:00Z">
            <w:rPr>
              <w:sz w:val="16"/>
            </w:rPr>
          </w:rPrChange>
        </w:rPr>
        <w:t>The southeastern CO region (N281A) with local standard of rest (LSR) similar to that of the HII region itself (-30.5 kms</w:t>
      </w:r>
      <w:r w:rsidRPr="00E33478">
        <w:rPr>
          <w:rFonts w:ascii="Times New Roman" w:hAnsi="Times New Roman"/>
          <w:b w:val="0"/>
          <w:vertAlign w:val="superscript"/>
          <w:rPrChange w:id="239" w:author="Melissa C Booker" w:date="2013-03-05T20:07:00Z">
            <w:rPr>
              <w:sz w:val="16"/>
              <w:vertAlign w:val="superscript"/>
            </w:rPr>
          </w:rPrChange>
        </w:rPr>
        <w:t>-1</w:t>
      </w:r>
      <w:r w:rsidRPr="00E33478">
        <w:rPr>
          <w:rFonts w:ascii="Times New Roman" w:hAnsi="Times New Roman"/>
          <w:b w:val="0"/>
          <w:rPrChange w:id="240" w:author="Melissa C Booker" w:date="2013-03-05T20:07:00Z">
            <w:rPr>
              <w:sz w:val="16"/>
            </w:rPr>
          </w:rPrChange>
        </w:rPr>
        <w:t xml:space="preserve"> vs. </w:t>
      </w:r>
      <w:del w:id="241" w:author="Melissa C Booker" w:date="2013-03-05T20:47:00Z">
        <w:r w:rsidRPr="00E33478">
          <w:rPr>
            <w:rFonts w:ascii="Times New Roman" w:hAnsi="Times New Roman"/>
            <w:b w:val="0"/>
            <w:rPrChange w:id="242" w:author="Melissa C Booker" w:date="2013-03-05T20:07:00Z">
              <w:rPr>
                <w:sz w:val="16"/>
              </w:rPr>
            </w:rPrChange>
          </w:rPr>
          <w:br/>
        </w:r>
      </w:del>
      <w:r w:rsidRPr="00E33478">
        <w:rPr>
          <w:rFonts w:ascii="Times New Roman" w:hAnsi="Times New Roman"/>
          <w:b w:val="0"/>
          <w:rPrChange w:id="243" w:author="Melissa C Booker" w:date="2013-03-05T20:07:00Z">
            <w:rPr>
              <w:sz w:val="16"/>
            </w:rPr>
          </w:rPrChange>
        </w:rPr>
        <w:t>-26.5 kms</w:t>
      </w:r>
      <w:r w:rsidRPr="00E33478">
        <w:rPr>
          <w:rFonts w:ascii="Times New Roman" w:hAnsi="Times New Roman"/>
          <w:b w:val="0"/>
          <w:vertAlign w:val="superscript"/>
          <w:rPrChange w:id="244" w:author="Melissa C Booker" w:date="2013-03-05T20:07:00Z">
            <w:rPr>
              <w:sz w:val="16"/>
              <w:vertAlign w:val="superscript"/>
            </w:rPr>
          </w:rPrChange>
        </w:rPr>
        <w:t>-1</w:t>
      </w:r>
      <w:ins w:id="245" w:author="Melissa C Booker" w:date="2013-03-05T20:48:00Z">
        <w:r w:rsidR="000301DF">
          <w:rPr>
            <w:rFonts w:ascii="Times New Roman" w:hAnsi="Times New Roman"/>
            <w:b w:val="0"/>
          </w:rPr>
          <w:t xml:space="preserve">) </w:t>
        </w:r>
      </w:ins>
    </w:p>
    <w:p w:rsidR="00E33478" w:rsidRPr="00E33478" w:rsidRDefault="00E33478" w:rsidP="00E33478">
      <w:pPr>
        <w:pStyle w:val="ListParagraph"/>
        <w:ind w:left="1440"/>
        <w:rPr>
          <w:rFonts w:ascii="Times New Roman" w:hAnsi="Times New Roman"/>
          <w:b w:val="0"/>
          <w:rPrChange w:id="246" w:author="Melissa C Booker" w:date="2013-03-05T20:07:00Z">
            <w:rPr/>
          </w:rPrChange>
        </w:rPr>
        <w:pPrChange w:id="247" w:author="Melissa C Booker" w:date="2013-03-05T21:08:00Z">
          <w:pPr>
            <w:pStyle w:val="ListParagraph"/>
            <w:numPr>
              <w:ilvl w:val="1"/>
              <w:numId w:val="4"/>
            </w:numPr>
            <w:ind w:left="1440" w:hanging="360"/>
          </w:pPr>
        </w:pPrChange>
      </w:pPr>
      <w:del w:id="248" w:author="Melissa C Booker" w:date="2013-03-06T08:37:00Z">
        <w:r w:rsidRPr="00E33478">
          <w:rPr>
            <w:rFonts w:ascii="Times New Roman" w:hAnsi="Times New Roman"/>
            <w:b w:val="0"/>
            <w:vertAlign w:val="superscript"/>
            <w:rPrChange w:id="249" w:author="Melissa C Booker" w:date="2013-03-05T20:07:00Z">
              <w:rPr>
                <w:sz w:val="16"/>
                <w:vertAlign w:val="superscript"/>
              </w:rPr>
            </w:rPrChange>
          </w:rPr>
          <w:delText xml:space="preserve"> </w:delText>
        </w:r>
        <w:r w:rsidRPr="00E33478">
          <w:rPr>
            <w:rFonts w:ascii="Times New Roman" w:hAnsi="Times New Roman"/>
            <w:b w:val="0"/>
            <w:rPrChange w:id="250" w:author="Melissa C Booker" w:date="2013-03-05T20:07:00Z">
              <w:rPr>
                <w:sz w:val="16"/>
              </w:rPr>
            </w:rPrChange>
          </w:rPr>
          <w:delText>Leisawitz</w:delText>
        </w:r>
      </w:del>
      <w:ins w:id="251" w:author="Melissa C Booker" w:date="2013-03-06T08:37:00Z">
        <w:r w:rsidR="0068537E">
          <w:rPr>
            <w:rFonts w:ascii="Times New Roman" w:hAnsi="Times New Roman"/>
            <w:b w:val="0"/>
          </w:rPr>
          <w:t>(</w:t>
        </w:r>
        <w:r w:rsidRPr="00E33478">
          <w:rPr>
            <w:rFonts w:ascii="Times New Roman" w:hAnsi="Times New Roman"/>
            <w:b w:val="0"/>
            <w:rPrChange w:id="252" w:author="Melissa C Booker" w:date="2013-03-06T08:40:00Z">
              <w:rPr>
                <w:rFonts w:ascii="Times New Roman" w:hAnsi="Times New Roman"/>
                <w:b w:val="0"/>
                <w:sz w:val="16"/>
                <w:vertAlign w:val="superscript"/>
              </w:rPr>
            </w:rPrChange>
          </w:rPr>
          <w:t>Leisawitz</w:t>
        </w:r>
      </w:ins>
      <w:r w:rsidRPr="00E33478">
        <w:rPr>
          <w:rFonts w:ascii="Times New Roman" w:hAnsi="Times New Roman"/>
          <w:b w:val="0"/>
          <w:rPrChange w:id="253" w:author="Melissa C Booker" w:date="2013-03-06T08:40:00Z">
            <w:rPr>
              <w:sz w:val="16"/>
            </w:rPr>
          </w:rPrChange>
        </w:rPr>
        <w:t xml:space="preserve"> </w:t>
      </w:r>
      <w:r w:rsidRPr="00E33478">
        <w:rPr>
          <w:rFonts w:ascii="Times New Roman" w:hAnsi="Times New Roman"/>
          <w:b w:val="0"/>
          <w:rPrChange w:id="254" w:author="Melissa C Booker" w:date="2013-03-05T20:07:00Z">
            <w:rPr>
              <w:sz w:val="16"/>
            </w:rPr>
          </w:rPrChange>
        </w:rPr>
        <w:t xml:space="preserve">1988). This region contains highly recognizable “pillars of creation.” </w:t>
      </w:r>
      <w:ins w:id="255" w:author="Melissa C Booker" w:date="2013-03-05T22:38:00Z">
        <w:r w:rsidR="005846DF">
          <w:rPr>
            <w:rFonts w:ascii="Times New Roman" w:hAnsi="Times New Roman"/>
            <w:b w:val="0"/>
          </w:rPr>
          <w:t xml:space="preserve">These </w:t>
        </w:r>
        <w:r w:rsidRPr="00E33478">
          <w:rPr>
            <w:rFonts w:ascii="Times New Roman" w:hAnsi="Times New Roman"/>
            <w:b w:val="0"/>
            <w:rPrChange w:id="256" w:author="Melissa C Booker" w:date="2013-03-05T22:38:00Z">
              <w:rPr>
                <w:rFonts w:ascii="Courier New" w:hAnsi="Courier New" w:cs="Courier New"/>
                <w:sz w:val="18"/>
                <w:szCs w:val="18"/>
              </w:rPr>
            </w:rPrChange>
          </w:rPr>
          <w:t xml:space="preserve">pillars are known to contain newborn stars as a result of triggering from </w:t>
        </w:r>
      </w:ins>
      <w:ins w:id="257" w:author="Melissa C Booker" w:date="2013-03-05T22:39:00Z">
        <w:r w:rsidR="005331AD">
          <w:rPr>
            <w:rFonts w:ascii="Times New Roman" w:hAnsi="Times New Roman"/>
            <w:b w:val="0"/>
          </w:rPr>
          <w:t xml:space="preserve">the nearby OB star trapezium system. </w:t>
        </w:r>
      </w:ins>
      <w:commentRangeStart w:id="258"/>
      <w:del w:id="259" w:author="Melissa C Booker" w:date="2013-03-05T20:47:00Z">
        <w:r w:rsidRPr="00E33478">
          <w:rPr>
            <w:rFonts w:ascii="Times New Roman" w:hAnsi="Times New Roman"/>
            <w:b w:val="0"/>
            <w:rPrChange w:id="260" w:author="Melissa C Booker" w:date="2013-03-05T20:07:00Z">
              <w:rPr>
                <w:sz w:val="16"/>
              </w:rPr>
            </w:rPrChange>
          </w:rPr>
          <w:delText>The pillars contain bright rimmed globules left after much of the rest of the molecular cloud has been photoevaporated (reference).</w:delText>
        </w:r>
        <w:commentRangeEnd w:id="258"/>
        <w:r w:rsidR="00317FD0" w:rsidDel="000301DF">
          <w:rPr>
            <w:rStyle w:val="CommentReference"/>
          </w:rPr>
          <w:commentReference w:id="258"/>
        </w:r>
      </w:del>
    </w:p>
    <w:p w:rsidR="00317FD0" w:rsidRPr="001E4BE4" w:rsidRDefault="00317FD0" w:rsidP="002A747D">
      <w:pPr>
        <w:pStyle w:val="ListParagraph"/>
        <w:ind w:left="360" w:hanging="360"/>
        <w:rPr>
          <w:rFonts w:ascii="Times New Roman" w:hAnsi="Times New Roman"/>
          <w:b w:val="0"/>
        </w:rPr>
      </w:pPr>
    </w:p>
    <w:p w:rsidR="00E33478" w:rsidRPr="00E33478" w:rsidRDefault="00E33478" w:rsidP="00E33478">
      <w:pPr>
        <w:pStyle w:val="ListParagraph"/>
        <w:numPr>
          <w:ilvl w:val="1"/>
          <w:numId w:val="6"/>
        </w:numPr>
        <w:rPr>
          <w:rFonts w:ascii="Times New Roman" w:hAnsi="Times New Roman"/>
          <w:b w:val="0"/>
          <w:rPrChange w:id="261" w:author="Melissa C Booker" w:date="2013-03-05T20:07:00Z">
            <w:rPr/>
          </w:rPrChange>
        </w:rPr>
        <w:pPrChange w:id="262" w:author="Melissa C Booker" w:date="2013-03-05T20:25:00Z">
          <w:pPr>
            <w:pStyle w:val="ListParagraph"/>
            <w:numPr>
              <w:ilvl w:val="1"/>
              <w:numId w:val="4"/>
            </w:numPr>
            <w:ind w:left="1440" w:hanging="360"/>
          </w:pPr>
        </w:pPrChange>
      </w:pPr>
      <w:r w:rsidRPr="00E33478">
        <w:rPr>
          <w:rFonts w:ascii="Times New Roman" w:hAnsi="Times New Roman"/>
          <w:b w:val="0"/>
          <w:rPrChange w:id="263"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64" w:author="Melissa C Booker" w:date="2013-03-05T20:07:00Z">
        <w:r w:rsidRPr="00E33478">
          <w:rPr>
            <w:rFonts w:ascii="Times New Roman" w:hAnsi="Times New Roman"/>
            <w:b w:val="0"/>
            <w:rPrChange w:id="265" w:author="Melissa C Booker" w:date="2013-03-05T20:07:00Z">
              <w:rPr>
                <w:sz w:val="16"/>
              </w:rPr>
            </w:rPrChange>
          </w:rPr>
          <w:br/>
        </w:r>
      </w:del>
      <w:r w:rsidRPr="00E33478">
        <w:rPr>
          <w:rFonts w:ascii="Times New Roman" w:hAnsi="Times New Roman"/>
          <w:b w:val="0"/>
          <w:rPrChange w:id="266" w:author="Melissa C Booker" w:date="2013-03-05T20:07:00Z">
            <w:rPr>
              <w:sz w:val="16"/>
            </w:rPr>
          </w:rPrChange>
        </w:rPr>
        <w:t>kms</w:t>
      </w:r>
      <w:r w:rsidRPr="00E33478">
        <w:rPr>
          <w:rFonts w:ascii="Times New Roman" w:hAnsi="Times New Roman"/>
          <w:b w:val="0"/>
          <w:vertAlign w:val="superscript"/>
          <w:rPrChange w:id="267" w:author="Melissa C Booker" w:date="2013-03-05T20:07:00Z">
            <w:rPr>
              <w:sz w:val="16"/>
              <w:vertAlign w:val="superscript"/>
            </w:rPr>
          </w:rPrChange>
        </w:rPr>
        <w:t>-1</w:t>
      </w:r>
      <w:r w:rsidRPr="00E33478">
        <w:rPr>
          <w:rFonts w:ascii="Times New Roman" w:hAnsi="Times New Roman"/>
          <w:b w:val="0"/>
          <w:rPrChange w:id="268"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269" w:author="Melissa C Booker" w:date="2013-03-06T08:24:00Z"/>
          <w:rFonts w:ascii="Times New Roman" w:hAnsi="Times New Roman"/>
          <w:b w:val="0"/>
        </w:rPr>
      </w:pPr>
      <w:del w:id="270"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71"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272"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73" w:author="Melissa C Booker" w:date="2013-03-06T08:22:00Z">
        <w:r w:rsidR="00125FE8">
          <w:rPr>
            <w:rFonts w:ascii="Times New Roman" w:hAnsi="Times New Roman"/>
            <w:b w:val="0"/>
          </w:rPr>
          <w:t xml:space="preserve"> with</w:t>
        </w:r>
      </w:ins>
      <w:r>
        <w:rPr>
          <w:rFonts w:ascii="Times New Roman" w:hAnsi="Times New Roman"/>
          <w:b w:val="0"/>
        </w:rPr>
        <w:t xml:space="preserve"> </w:t>
      </w:r>
      <w:del w:id="274" w:author="Melissa C Booker" w:date="2013-03-06T08:22:00Z">
        <w:r w:rsidDel="00125FE8">
          <w:rPr>
            <w:rFonts w:ascii="Times New Roman" w:hAnsi="Times New Roman"/>
            <w:b w:val="0"/>
          </w:rPr>
          <w:delText xml:space="preserve">(Guetter &amp; Turner 1997). </w:delText>
        </w:r>
      </w:del>
      <w:ins w:id="275" w:author="Melissa C Booker" w:date="2013-03-06T08:23:00Z">
        <w:r w:rsidR="00125FE8">
          <w:rPr>
            <w:rFonts w:ascii="Times New Roman" w:hAnsi="Times New Roman"/>
            <w:b w:val="0"/>
          </w:rPr>
          <w:t>22</w:t>
        </w:r>
      </w:ins>
      <w:del w:id="276" w:author="Melissa C Booker" w:date="2013-03-06T08:22:00Z">
        <w:r w:rsidRPr="009D26D7" w:rsidDel="00125FE8">
          <w:rPr>
            <w:rFonts w:ascii="Times New Roman" w:hAnsi="Times New Roman"/>
            <w:b w:val="0"/>
          </w:rPr>
          <w:delText>T</w:delText>
        </w:r>
      </w:del>
      <w:del w:id="277"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are identified as pre-main sequence </w:t>
      </w:r>
      <w:del w:id="278" w:author="Melissa C Booker" w:date="2013-03-06T08:22:00Z">
        <w:r w:rsidRPr="009D26D7" w:rsidDel="00125FE8">
          <w:rPr>
            <w:rFonts w:ascii="Times New Roman" w:hAnsi="Times New Roman"/>
            <w:b w:val="0"/>
          </w:rPr>
          <w:delText xml:space="preserve">and show </w:delText>
        </w:r>
        <w:commentRangeStart w:id="279"/>
        <w:r w:rsidRPr="009D26D7" w:rsidDel="00125FE8">
          <w:rPr>
            <w:rFonts w:ascii="Times New Roman" w:hAnsi="Times New Roman"/>
            <w:b w:val="0"/>
          </w:rPr>
          <w:delText xml:space="preserve">evidence of gravitational contraction </w:delText>
        </w:r>
      </w:del>
      <w:commentRangeEnd w:id="279"/>
      <w:r w:rsidR="00F11F9A">
        <w:rPr>
          <w:rStyle w:val="CommentReference"/>
          <w:szCs w:val="20"/>
        </w:rPr>
        <w:commentReference w:id="279"/>
      </w:r>
      <w:r w:rsidRPr="009D26D7">
        <w:rPr>
          <w:rFonts w:ascii="Times New Roman" w:hAnsi="Times New Roman"/>
          <w:b w:val="0"/>
        </w:rPr>
        <w:t xml:space="preserve">(Guetter &amp; Turner 1997). </w:t>
      </w:r>
      <w:del w:id="280"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281"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282"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E33478" w:rsidP="002D1F9A">
      <w:pPr>
        <w:rPr>
          <w:del w:id="283" w:author="Melissa C Booker" w:date="2013-03-05T20:36:00Z"/>
          <w:rFonts w:ascii="Times New Roman" w:hAnsi="Times New Roman"/>
          <w:b w:val="0"/>
        </w:rPr>
      </w:pPr>
      <w:commentRangeStart w:id="284"/>
      <w:del w:id="285" w:author="Melissa C Booker" w:date="2013-03-05T20:06:00Z">
        <w:r w:rsidRPr="00E33478">
          <w:rPr>
            <w:noProof/>
          </w:rPr>
          <w:pict>
            <v:group id="Group 13" o:spid="_x0000_s1039" style="position:absolute;margin-left:-55.4pt;margin-top:-9.9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525FE2" w:rsidRPr="007779E4" w:rsidRDefault="00525FE2">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284"/>
      <w:r w:rsidR="00F85C06">
        <w:rPr>
          <w:rStyle w:val="CommentReference"/>
          <w:szCs w:val="20"/>
        </w:rPr>
        <w:commentReference w:id="284"/>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286" w:author="Melissa C Booker" w:date="2013-03-06T08:22:00Z">
        <w:r w:rsidR="00125FE8">
          <w:rPr>
            <w:rFonts w:ascii="Times New Roman" w:hAnsi="Times New Roman"/>
            <w:b w:val="0"/>
          </w:rPr>
          <w:t xml:space="preserve"> </w:t>
        </w:r>
      </w:ins>
      <w:del w:id="287"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288"/>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289" w:author="Melissa C Booker" w:date="2013-03-06T08:21:00Z">
        <w:r w:rsidR="00317FD0" w:rsidDel="00125FE8">
          <w:rPr>
            <w:rFonts w:ascii="Times New Roman" w:hAnsi="Times New Roman"/>
            <w:b w:val="0"/>
          </w:rPr>
          <w:delText xml:space="preserve">(Figure </w:delText>
        </w:r>
      </w:del>
      <w:del w:id="290" w:author="Mary Kate Boling" w:date="2013-03-05T13:51:00Z">
        <w:r w:rsidR="00317FD0" w:rsidDel="00277531">
          <w:rPr>
            <w:rFonts w:ascii="Times New Roman" w:hAnsi="Times New Roman"/>
            <w:b w:val="0"/>
          </w:rPr>
          <w:delText xml:space="preserve">red </w:delText>
        </w:r>
      </w:del>
      <w:ins w:id="291" w:author="Mary Kate Boling" w:date="2013-03-05T13:51:00Z">
        <w:del w:id="292" w:author="Melissa C Booker" w:date="2013-03-06T08:21:00Z">
          <w:r w:rsidR="00317FD0" w:rsidDel="00125FE8">
            <w:rPr>
              <w:rFonts w:ascii="Times New Roman" w:hAnsi="Times New Roman"/>
              <w:b w:val="0"/>
            </w:rPr>
            <w:delText xml:space="preserve">blue </w:delText>
          </w:r>
        </w:del>
      </w:ins>
      <w:del w:id="293"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294"/>
      <w:r w:rsidR="00317FD0">
        <w:rPr>
          <w:rFonts w:ascii="Times New Roman" w:hAnsi="Times New Roman"/>
          <w:b w:val="0"/>
        </w:rPr>
        <w:t>cloud front are known to drive UV ionization and shock fronts further through the molecular cloud</w:t>
      </w:r>
      <w:del w:id="295"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296" w:author="Melissa C Booker" w:date="2013-03-06T10:36:00Z">
        <w:r w:rsidR="00A36040">
          <w:rPr>
            <w:rFonts w:ascii="Times New Roman" w:hAnsi="Times New Roman"/>
            <w:b w:val="0"/>
          </w:rPr>
          <w:t>.</w:t>
        </w:r>
      </w:ins>
      <w:ins w:id="297" w:author="Melissa C Booker" w:date="2013-03-05T20:36:00Z">
        <w:r w:rsidR="00E73BF1">
          <w:rPr>
            <w:rFonts w:ascii="Times New Roman" w:hAnsi="Times New Roman"/>
            <w:b w:val="0"/>
          </w:rPr>
          <w:t xml:space="preserve"> </w:t>
        </w:r>
      </w:ins>
    </w:p>
    <w:p w:rsidR="00317FD0" w:rsidDel="00E73BF1" w:rsidRDefault="00317FD0" w:rsidP="002D1F9A">
      <w:pPr>
        <w:rPr>
          <w:del w:id="298" w:author="Melissa C Booker" w:date="2013-03-05T20:32:00Z"/>
          <w:rFonts w:ascii="Times New Roman" w:hAnsi="Times New Roman"/>
          <w:b w:val="0"/>
        </w:rPr>
      </w:pPr>
    </w:p>
    <w:p w:rsidR="002A747D" w:rsidRPr="007628C2" w:rsidDel="00E73BF1" w:rsidRDefault="00317FD0" w:rsidP="002A747D">
      <w:pPr>
        <w:rPr>
          <w:del w:id="299" w:author="Melissa C Booker" w:date="2013-03-05T20:36:00Z"/>
          <w:rFonts w:ascii="Times New Roman" w:hAnsi="Times New Roman"/>
          <w:b w:val="0"/>
          <w:u w:val="single"/>
        </w:rPr>
      </w:pPr>
      <w:del w:id="300" w:author="Melissa C Booker" w:date="2013-03-05T20:06:00Z">
        <w:r w:rsidRPr="007628C2" w:rsidDel="002A747D">
          <w:rPr>
            <w:rFonts w:ascii="Times New Roman" w:hAnsi="Times New Roman"/>
            <w:b w:val="0"/>
            <w:u w:val="single"/>
          </w:rPr>
          <w:delText>In</w:delText>
        </w:r>
      </w:del>
      <w:moveToRangeStart w:id="301" w:author="Melissa C Booker" w:date="2013-03-05T20:06:00Z" w:name="move350277315"/>
    </w:p>
    <w:p w:rsidR="008F3F32" w:rsidRDefault="002A747D">
      <w:pPr>
        <w:rPr>
          <w:del w:id="302" w:author="Melissa C Booker" w:date="2013-03-05T20:08:00Z"/>
          <w:rFonts w:ascii="Times New Roman" w:hAnsi="Times New Roman"/>
          <w:b w:val="0"/>
          <w:u w:val="single"/>
        </w:rPr>
      </w:pPr>
      <w:moveTo w:id="303" w:author="Melissa C Booker" w:date="2013-03-05T20:06:00Z">
        <w:del w:id="304"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305" w:author="Melissa C Booker" w:date="2013-03-06T08:24:00Z">
        <w:r w:rsidR="00125FE8">
          <w:rPr>
            <w:rFonts w:ascii="Times New Roman" w:hAnsi="Times New Roman"/>
            <w:b w:val="0"/>
          </w:rPr>
          <w:t>Th</w:t>
        </w:r>
      </w:ins>
      <w:ins w:id="306" w:author="Melissa C Booker" w:date="2013-03-05T20:36:00Z">
        <w:r w:rsidR="00E73BF1">
          <w:rPr>
            <w:rFonts w:ascii="Times New Roman" w:hAnsi="Times New Roman"/>
            <w:b w:val="0"/>
          </w:rPr>
          <w:t>us, it is believed that</w:t>
        </w:r>
      </w:ins>
      <w:moveTo w:id="307" w:author="Melissa C Booker" w:date="2013-03-05T20:06:00Z">
        <w:r w:rsidRPr="009D26D7">
          <w:rPr>
            <w:rFonts w:ascii="Times New Roman" w:hAnsi="Times New Roman"/>
            <w:b w:val="0"/>
          </w:rPr>
          <w:t xml:space="preserve"> the trapezium may </w:t>
        </w:r>
        <w:r>
          <w:rPr>
            <w:rStyle w:val="CommentReference"/>
            <w:szCs w:val="20"/>
          </w:rPr>
          <w:commentReference w:id="308"/>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09" w:author="Melissa C Booker" w:date="2013-03-06T08:25:00Z">
          <w:r w:rsidDel="00125FE8">
            <w:rPr>
              <w:rFonts w:ascii="Times New Roman" w:hAnsi="Times New Roman"/>
              <w:b w:val="0"/>
            </w:rPr>
            <w:delText>Thus, the</w:delText>
          </w:r>
        </w:del>
      </w:moveTo>
      <w:ins w:id="310" w:author="Melissa C Booker" w:date="2013-03-06T08:25:00Z">
        <w:r w:rsidR="00125FE8">
          <w:rPr>
            <w:rFonts w:ascii="Times New Roman" w:hAnsi="Times New Roman"/>
            <w:b w:val="0"/>
          </w:rPr>
          <w:t>The</w:t>
        </w:r>
      </w:ins>
      <w:moveTo w:id="311" w:author="Melissa C Booker" w:date="2013-03-05T20:06:00Z">
        <w:r>
          <w:rPr>
            <w:rFonts w:ascii="Times New Roman" w:hAnsi="Times New Roman"/>
            <w:b w:val="0"/>
          </w:rPr>
          <w:t xml:space="preserve"> NGC 281 regio</w:t>
        </w:r>
      </w:moveTo>
      <w:moveToRangeEnd w:id="301"/>
      <w:ins w:id="312" w:author="Melissa C Booker" w:date="2013-03-05T20:08:00Z">
        <w:r>
          <w:rPr>
            <w:rFonts w:ascii="Times New Roman" w:hAnsi="Times New Roman"/>
            <w:b w:val="0"/>
          </w:rPr>
          <w:t xml:space="preserve">n </w:t>
        </w:r>
      </w:ins>
      <w:del w:id="313"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314" w:author="Melissa C Booker" w:date="2013-03-05T20:06:00Z" w:name="move350277315"/>
      </w:del>
    </w:p>
    <w:p w:rsidR="008F3F32" w:rsidRDefault="00317FD0">
      <w:pPr>
        <w:rPr>
          <w:rFonts w:ascii="Times New Roman" w:hAnsi="Times New Roman"/>
          <w:b w:val="0"/>
        </w:rPr>
      </w:pPr>
      <w:moveFrom w:id="315" w:author="Melissa C Booker" w:date="2013-03-05T20:06:00Z">
        <w:del w:id="316"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294"/>
          <w:r w:rsidR="00F85C06" w:rsidDel="002A747D">
            <w:rPr>
              <w:rStyle w:val="CommentReference"/>
              <w:szCs w:val="20"/>
            </w:rPr>
            <w:commentReference w:id="294"/>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14"/>
      <w:del w:id="317" w:author="Melissa C Booker" w:date="2013-03-05T20:08:00Z">
        <w:r w:rsidDel="002A747D">
          <w:rPr>
            <w:rFonts w:ascii="Times New Roman" w:hAnsi="Times New Roman"/>
            <w:b w:val="0"/>
          </w:rPr>
          <w:delText xml:space="preserve">n </w:delText>
        </w:r>
      </w:del>
      <w:del w:id="318" w:author="Melissa C Booker" w:date="2013-03-05T20:36:00Z">
        <w:r w:rsidDel="003550D8">
          <w:rPr>
            <w:rFonts w:ascii="Times New Roman" w:hAnsi="Times New Roman"/>
            <w:b w:val="0"/>
          </w:rPr>
          <w:delText>will</w:delText>
        </w:r>
      </w:del>
      <w:ins w:id="319"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320"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21"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22" w:author="Melissa C Booker" w:date="2013-03-05T20:31:00Z">
        <w:r w:rsidR="00E73BF1">
          <w:rPr>
            <w:rFonts w:ascii="Times New Roman" w:hAnsi="Times New Roman"/>
            <w:b w:val="0"/>
          </w:rPr>
          <w:t>a</w:t>
        </w:r>
      </w:ins>
      <w:commentRangeStart w:id="323"/>
      <w:del w:id="324" w:author="Melissa C Booker" w:date="2013-03-05T20:31:00Z">
        <w:r w:rsidDel="00E73BF1">
          <w:rPr>
            <w:rFonts w:ascii="Times New Roman" w:hAnsi="Times New Roman"/>
            <w:b w:val="0"/>
          </w:rPr>
          <w:delText>100</w:delText>
        </w:r>
      </w:del>
      <w:ins w:id="325" w:author="Mary Kate Boling" w:date="2013-03-05T14:10:00Z">
        <w:del w:id="326" w:author="Melissa C Booker" w:date="2013-03-05T20:31:00Z">
          <w:r w:rsidDel="00E73BF1">
            <w:rPr>
              <w:rFonts w:ascii="Times New Roman" w:hAnsi="Times New Roman"/>
              <w:b w:val="0"/>
            </w:rPr>
            <w:delText xml:space="preserve"> </w:delText>
          </w:r>
        </w:del>
      </w:ins>
      <w:del w:id="327"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23"/>
        <w:r w:rsidR="00F85C06" w:rsidDel="00E73BF1">
          <w:rPr>
            <w:rStyle w:val="CommentReference"/>
            <w:szCs w:val="20"/>
          </w:rPr>
          <w:commentReference w:id="323"/>
        </w:r>
        <w:r w:rsidDel="00E73BF1">
          <w:rPr>
            <w:rFonts w:ascii="Times New Roman" w:hAnsi="Times New Roman"/>
            <w:b w:val="0"/>
          </w:rPr>
          <w:delText>, a</w:delText>
        </w:r>
      </w:del>
      <w:r>
        <w:rPr>
          <w:rFonts w:ascii="Times New Roman" w:hAnsi="Times New Roman"/>
          <w:b w:val="0"/>
        </w:rPr>
        <w:t>nd 160</w:t>
      </w:r>
      <w:ins w:id="328" w:author="Mary Kate Boling" w:date="2013-03-05T14:10:00Z">
        <w:r>
          <w:rPr>
            <w:rFonts w:ascii="Times New Roman" w:hAnsi="Times New Roman"/>
            <w:b w:val="0"/>
          </w:rPr>
          <w:t xml:space="preserve"> </w:t>
        </w:r>
      </w:ins>
      <w:r>
        <w:rPr>
          <w:rStyle w:val="CommentReference"/>
          <w:vanish/>
          <w:szCs w:val="20"/>
        </w:rPr>
        <w:commentReference w:id="329"/>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330" w:author="Melissa C Booker" w:date="2013-03-05T20:54:00Z"/>
          <w:rFonts w:ascii="Times New Roman" w:hAnsi="Times New Roman"/>
          <w:b w:val="0"/>
        </w:rPr>
      </w:pPr>
    </w:p>
    <w:p w:rsidR="00E73BF1" w:rsidRDefault="00E73BF1" w:rsidP="002D1F9A">
      <w:pPr>
        <w:rPr>
          <w:ins w:id="331" w:author="Melissa C Booker" w:date="2013-03-05T20:33:00Z"/>
          <w:rFonts w:ascii="Times New Roman" w:hAnsi="Times New Roman"/>
          <w:b w:val="0"/>
          <w:u w:val="single"/>
        </w:rPr>
      </w:pPr>
    </w:p>
    <w:p w:rsidR="00D710F8" w:rsidRDefault="00E33478" w:rsidP="002D1F9A">
      <w:pPr>
        <w:rPr>
          <w:ins w:id="332" w:author="Melissa C Booker" w:date="2013-03-05T21:00:00Z"/>
          <w:rFonts w:ascii="Times New Roman" w:hAnsi="Times New Roman"/>
          <w:b w:val="0"/>
          <w:u w:val="single"/>
        </w:rPr>
      </w:pPr>
      <w:r w:rsidRPr="00E33478">
        <w:rPr>
          <w:noProof/>
        </w:rPr>
        <w:pict>
          <v:shape id="Text Box 22" o:spid="_x0000_s1045" type="#_x0000_t202" style="position:absolute;margin-left:-5.2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E33478">
        <w:rPr>
          <w:noProof/>
        </w:rPr>
        <w:pict>
          <v:rect id="Rectangle 26" o:spid="_x0000_s1050" style="position:absolute;margin-left:2.25pt;margin-top:-326.35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sidRPr="00E33478">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525FE2" w:rsidRPr="00ED2D88" w:rsidRDefault="00525FE2">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333" w:author="Melissa C Booker" w:date="2013-03-05T21:01:00Z">
        <w:r w:rsidR="006F4E31">
          <w:rPr>
            <w:noProof/>
            <w:rPrChange w:id="334">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210" cy="3381375"/>
                      </a:xfrm>
                      <a:prstGeom prst="rect">
                        <a:avLst/>
                      </a:prstGeom>
                      <a:noFill/>
                    </pic:spPr>
                  </pic:pic>
                </a:graphicData>
              </a:graphic>
            </wp:anchor>
          </w:drawing>
        </w:r>
      </w:ins>
      <w:ins w:id="335" w:author="Melissa C Booker" w:date="2013-03-05T21:00:00Z">
        <w:r w:rsidR="006F4E31">
          <w:rPr>
            <w:noProof/>
            <w:rPrChange w:id="336">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lastRenderedPageBreak/>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37"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38" w:author="Melissa C Booker" w:date="2013-03-05T22:29:00Z"/>
          <w:rFonts w:ascii="Times New Roman" w:hAnsi="Times New Roman"/>
          <w:b w:val="0"/>
        </w:rPr>
      </w:pPr>
      <w:del w:id="339" w:author="Melissa C Booker" w:date="2013-03-05T22:10:00Z">
        <w:r w:rsidRPr="009D26D7" w:rsidDel="00207CB1">
          <w:rPr>
            <w:rFonts w:ascii="Times New Roman" w:hAnsi="Times New Roman"/>
            <w:b w:val="0"/>
          </w:rPr>
          <w:delText xml:space="preserve">The clumps in NGC 281 West exhibit </w:delText>
        </w:r>
      </w:del>
      <w:ins w:id="340" w:author="Melissa C Booker" w:date="2013-03-05T22:10:00Z">
        <w:r w:rsidR="00207CB1">
          <w:rPr>
            <w:rFonts w:ascii="Times New Roman" w:hAnsi="Times New Roman"/>
            <w:b w:val="0"/>
          </w:rPr>
          <w:t xml:space="preserve">The </w:t>
        </w:r>
      </w:ins>
      <w:ins w:id="341"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42"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43" w:author="Melissa C Booker" w:date="2013-03-05T22:10:00Z">
        <w:r w:rsidR="00207CB1">
          <w:rPr>
            <w:rFonts w:ascii="Times New Roman" w:hAnsi="Times New Roman"/>
            <w:b w:val="0"/>
          </w:rPr>
          <w:t xml:space="preserve"> emission</w:t>
        </w:r>
      </w:ins>
      <w:ins w:id="344" w:author="Melissa C Booker" w:date="2013-03-05T22:13:00Z">
        <w:r w:rsidR="00207CB1">
          <w:rPr>
            <w:rFonts w:ascii="Times New Roman" w:hAnsi="Times New Roman"/>
            <w:b w:val="0"/>
          </w:rPr>
          <w:t xml:space="preserve"> in the NW and NE clumps</w:t>
        </w:r>
      </w:ins>
      <w:ins w:id="345" w:author="Melissa C Booker" w:date="2013-03-05T22:10:00Z">
        <w:r w:rsidR="00207CB1">
          <w:rPr>
            <w:rFonts w:ascii="Times New Roman" w:hAnsi="Times New Roman"/>
            <w:b w:val="0"/>
          </w:rPr>
          <w:t xml:space="preserve"> are suggestive </w:t>
        </w:r>
      </w:ins>
      <w:del w:id="346" w:author="Melissa C Booker" w:date="2013-03-05T22:09:00Z">
        <w:r w:rsidRPr="009D26D7" w:rsidDel="00207CB1">
          <w:rPr>
            <w:rFonts w:ascii="Times New Roman" w:hAnsi="Times New Roman"/>
            <w:b w:val="0"/>
          </w:rPr>
          <w:delText xml:space="preserve">cal structures </w:delText>
        </w:r>
      </w:del>
      <w:del w:id="347"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48" w:author="Melissa C Booker" w:date="2013-03-05T22:11:00Z">
        <w:r w:rsidRPr="009D26D7" w:rsidDel="00207CB1">
          <w:rPr>
            <w:rFonts w:ascii="Times New Roman" w:hAnsi="Times New Roman"/>
            <w:b w:val="0"/>
          </w:rPr>
          <w:delText xml:space="preserve"> shock</w:delText>
        </w:r>
      </w:del>
      <w:ins w:id="349" w:author="Melissa C Booker" w:date="2013-03-05T22:11:00Z">
        <w:r w:rsidR="00207CB1">
          <w:rPr>
            <w:rFonts w:ascii="Times New Roman" w:hAnsi="Times New Roman"/>
            <w:b w:val="0"/>
          </w:rPr>
          <w:t xml:space="preserve"> radiation driven implosions (RDIs)</w:t>
        </w:r>
      </w:ins>
      <w:ins w:id="350" w:author="Melissa C Booker" w:date="2013-03-05T21:24:00Z">
        <w:r w:rsidR="00C43FB8">
          <w:rPr>
            <w:rFonts w:ascii="Times New Roman" w:hAnsi="Times New Roman"/>
            <w:b w:val="0"/>
          </w:rPr>
          <w:t>. Indeed,</w:t>
        </w:r>
      </w:ins>
      <w:del w:id="351" w:author="Melissa C Booker" w:date="2013-03-05T21:24:00Z">
        <w:r w:rsidRPr="009D26D7" w:rsidDel="00C43FB8">
          <w:rPr>
            <w:rFonts w:ascii="Times New Roman" w:hAnsi="Times New Roman"/>
            <w:b w:val="0"/>
          </w:rPr>
          <w:delText>s</w:delText>
        </w:r>
      </w:del>
      <w:ins w:id="352" w:author="Melissa C Booker" w:date="2013-03-05T21:22:00Z">
        <w:r w:rsidR="00C43FB8">
          <w:rPr>
            <w:rFonts w:ascii="Times New Roman" w:hAnsi="Times New Roman"/>
            <w:b w:val="0"/>
          </w:rPr>
          <w:t xml:space="preserve"> </w:t>
        </w:r>
      </w:ins>
      <w:ins w:id="353"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54"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355" w:author="Melissa C Booker" w:date="2013-03-05T21:26:00Z"/>
          <w:rFonts w:ascii="Times New Roman" w:hAnsi="Times New Roman"/>
          <w:b w:val="0"/>
        </w:rPr>
      </w:pPr>
      <w:del w:id="356" w:author="Melissa C Booker" w:date="2013-03-05T21:26:00Z">
        <w:r w:rsidDel="00C43FB8">
          <w:rPr>
            <w:rFonts w:ascii="Times New Roman" w:hAnsi="Times New Roman"/>
            <w:b w:val="0"/>
          </w:rPr>
          <w:delText xml:space="preserve"> </w:delText>
        </w:r>
      </w:del>
      <w:del w:id="357"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58"/>
        <w:r w:rsidRPr="009D26D7" w:rsidDel="00C43FB8">
          <w:rPr>
            <w:rFonts w:ascii="Times New Roman" w:hAnsi="Times New Roman"/>
            <w:b w:val="0"/>
          </w:rPr>
          <w:delText xml:space="preserve">velocity structures in the clumps can be explained and are consistent with models of </w:delText>
        </w:r>
      </w:del>
      <w:del w:id="359"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60"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61"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58"/>
        <w:r w:rsidR="00F80838" w:rsidDel="00725AA9">
          <w:rPr>
            <w:rStyle w:val="CommentReference"/>
            <w:szCs w:val="20"/>
          </w:rPr>
          <w:commentReference w:id="358"/>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362" w:author="Melissa C Booker" w:date="2013-03-05T20:30:00Z"/>
          <w:rFonts w:ascii="Times New Roman" w:hAnsi="Times New Roman"/>
          <w:b w:val="0"/>
        </w:rPr>
      </w:pPr>
    </w:p>
    <w:p w:rsidR="0067086E" w:rsidRDefault="0067086E" w:rsidP="000C78FE">
      <w:pPr>
        <w:rPr>
          <w:ins w:id="363" w:author="Melissa C Booker" w:date="2013-03-05T23:03:00Z"/>
          <w:rFonts w:ascii="Times New Roman" w:hAnsi="Times New Roman"/>
          <w:b w:val="0"/>
        </w:rPr>
      </w:pPr>
    </w:p>
    <w:p w:rsidR="00317FD0" w:rsidDel="00E73BF1" w:rsidRDefault="00317FD0" w:rsidP="000C78FE">
      <w:pPr>
        <w:rPr>
          <w:del w:id="364" w:author="Melissa C Booker" w:date="2013-03-05T20:30:00Z"/>
          <w:rFonts w:ascii="Times New Roman" w:hAnsi="Times New Roman"/>
          <w:b w:val="0"/>
        </w:rPr>
      </w:pPr>
    </w:p>
    <w:p w:rsidR="00317FD0" w:rsidDel="00E73BF1" w:rsidRDefault="00317FD0" w:rsidP="000C78FE">
      <w:pPr>
        <w:rPr>
          <w:del w:id="365" w:author="Melissa C Booker" w:date="2013-03-05T20:30:00Z"/>
          <w:rFonts w:ascii="Times New Roman" w:hAnsi="Times New Roman"/>
          <w:b w:val="0"/>
        </w:rPr>
      </w:pPr>
    </w:p>
    <w:p w:rsidR="00317FD0" w:rsidDel="00E73BF1" w:rsidRDefault="00317FD0" w:rsidP="000C78FE">
      <w:pPr>
        <w:rPr>
          <w:del w:id="366" w:author="Melissa C Booker" w:date="2013-03-05T20:30:00Z"/>
          <w:rFonts w:ascii="Times New Roman" w:hAnsi="Times New Roman"/>
          <w:b w:val="0"/>
        </w:rPr>
      </w:pPr>
    </w:p>
    <w:p w:rsidR="00317FD0" w:rsidRDefault="00317FD0" w:rsidP="000C78FE">
      <w:pPr>
        <w:rPr>
          <w:rFonts w:ascii="Times New Roman" w:hAnsi="Times New Roman"/>
          <w:b w:val="0"/>
        </w:rPr>
      </w:pPr>
    </w:p>
    <w:p w:rsidR="00E33478" w:rsidRPr="00E33478" w:rsidRDefault="00E33478" w:rsidP="00A36040">
      <w:pPr>
        <w:spacing w:beforeLines="1" w:afterLines="1"/>
        <w:outlineLvl w:val="0"/>
        <w:rPr>
          <w:rFonts w:ascii="Times New Roman" w:hAnsi="Times New Roman"/>
          <w:b w:val="0"/>
          <w:i/>
          <w:color w:val="auto"/>
          <w:sz w:val="28"/>
          <w:szCs w:val="28"/>
          <w:rPrChange w:id="367" w:author="Melissa C Booker" w:date="2013-03-05T21:29:00Z">
            <w:rPr/>
          </w:rPrChange>
        </w:rPr>
        <w:pPrChange w:id="368" w:author="Melissa C Booker" w:date="2013-03-06T10:31:00Z">
          <w:pPr>
            <w:pStyle w:val="ListParagraph"/>
            <w:numPr>
              <w:numId w:val="1"/>
            </w:numPr>
            <w:spacing w:beforeLines="1" w:afterLines="1"/>
            <w:ind w:left="450" w:hanging="450"/>
            <w:outlineLvl w:val="0"/>
          </w:pPr>
        </w:pPrChange>
      </w:pPr>
      <w:r w:rsidRPr="00E33478">
        <w:rPr>
          <w:rFonts w:ascii="Times New Roman" w:hAnsi="Times New Roman"/>
          <w:b w:val="0"/>
          <w:i/>
          <w:color w:val="auto"/>
          <w:sz w:val="28"/>
          <w:szCs w:val="28"/>
          <w:rPrChange w:id="369" w:author="Melissa C Booker" w:date="2013-03-05T21:29:00Z">
            <w:rPr>
              <w:sz w:val="16"/>
            </w:rPr>
          </w:rPrChange>
        </w:rPr>
        <w:t>How will we observe our target and what specific properties of NGC 281 will we analyze?</w:t>
      </w:r>
    </w:p>
    <w:p w:rsidR="00317FD0" w:rsidRPr="00501B45" w:rsidDel="00A36040" w:rsidRDefault="00317FD0" w:rsidP="002F333D">
      <w:pPr>
        <w:rPr>
          <w:del w:id="370" w:author="Melissa C Booker" w:date="2013-03-06T10:35:00Z"/>
          <w:rFonts w:ascii="Times New Roman" w:hAnsi="Times New Roman"/>
          <w:b w:val="0"/>
          <w:u w:val="single"/>
        </w:rPr>
      </w:pPr>
      <w:del w:id="371" w:author="Melissa C Booker" w:date="2013-03-06T10:35:00Z">
        <w:r w:rsidRPr="00501B45" w:rsidDel="00A36040">
          <w:rPr>
            <w:rFonts w:ascii="Times New Roman" w:hAnsi="Times New Roman"/>
            <w:b w:val="0"/>
            <w:u w:val="single"/>
          </w:rPr>
          <w:delText>Observations</w:delText>
        </w:r>
      </w:del>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72"/>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73" w:author="Melissa C Booker" w:date="2013-03-05T22:50:00Z">
        <w:r w:rsidRPr="00501B45" w:rsidDel="002E01A6">
          <w:rPr>
            <w:rFonts w:ascii="Times New Roman" w:hAnsi="Times New Roman"/>
            <w:b w:val="0"/>
          </w:rPr>
          <w:delText xml:space="preserve">an all-inclusive sequence </w:delText>
        </w:r>
        <w:commentRangeEnd w:id="372"/>
        <w:r w:rsidR="00F80838" w:rsidDel="002E01A6">
          <w:rPr>
            <w:rStyle w:val="CommentReference"/>
            <w:szCs w:val="20"/>
          </w:rPr>
          <w:commentReference w:id="372"/>
        </w:r>
      </w:del>
      <w:ins w:id="374" w:author="Melissa C Booker" w:date="2013-03-05T22:50:00Z">
        <w:r w:rsidR="002E01A6">
          <w:rPr>
            <w:rFonts w:ascii="Times New Roman" w:hAnsi="Times New Roman"/>
            <w:b w:val="0"/>
          </w:rPr>
          <w:t>direct evi</w:t>
        </w:r>
      </w:ins>
      <w:ins w:id="375" w:author="Melissa C Booker" w:date="2013-03-06T08:09:00Z">
        <w:r w:rsidR="00283DDF">
          <w:rPr>
            <w:rFonts w:ascii="Times New Roman" w:hAnsi="Times New Roman"/>
            <w:b w:val="0"/>
          </w:rPr>
          <w:t>d</w:t>
        </w:r>
      </w:ins>
      <w:ins w:id="376"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377" w:author="Melissa C Booker" w:date="2013-03-05T23:03:00Z"/>
          <w:rFonts w:ascii="Times New Roman" w:hAnsi="Times New Roman"/>
          <w:b w:val="0"/>
        </w:rPr>
      </w:pPr>
      <w:r w:rsidRPr="00501B45">
        <w:rPr>
          <w:rFonts w:ascii="Times New Roman" w:hAnsi="Times New Roman"/>
          <w:b w:val="0"/>
        </w:rPr>
        <w:lastRenderedPageBreak/>
        <w:t xml:space="preserve">NGC 281 represents a unique environment to study different mechanisms of star formation operating in the same region. </w:t>
      </w:r>
      <w:commentRangeStart w:id="378"/>
      <w:r w:rsidRPr="00501B45">
        <w:rPr>
          <w:rFonts w:ascii="Times New Roman" w:hAnsi="Times New Roman"/>
          <w:b w:val="0"/>
        </w:rPr>
        <w:t xml:space="preserve">The protostars that Herschel will identify are being born from </w:t>
      </w:r>
      <w:del w:id="379" w:author="Melissa C Booker" w:date="2013-03-05T22:51:00Z">
        <w:r w:rsidRPr="00501B45" w:rsidDel="002E01A6">
          <w:rPr>
            <w:rFonts w:ascii="Times New Roman" w:hAnsi="Times New Roman"/>
            <w:b w:val="0"/>
          </w:rPr>
          <w:delText>the same cloud of gas and dust.</w:delText>
        </w:r>
      </w:del>
      <w:ins w:id="380" w:author="Melissa C Booker" w:date="2013-03-05T22:51:00Z">
        <w:r w:rsidR="002E01A6">
          <w:rPr>
            <w:rFonts w:ascii="Times New Roman" w:hAnsi="Times New Roman"/>
            <w:b w:val="0"/>
          </w:rPr>
          <w:t>a small region containing gas and dust with similar properties.</w:t>
        </w:r>
      </w:ins>
      <w:del w:id="381"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378"/>
        <w:r w:rsidR="00380923" w:rsidDel="002E01A6">
          <w:rPr>
            <w:rStyle w:val="CommentReference"/>
            <w:szCs w:val="20"/>
          </w:rPr>
          <w:commentReference w:id="378"/>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382" w:author="Melissa C Booker" w:date="2013-03-05T22:29:00Z"/>
          <w:rFonts w:ascii="Times New Roman" w:hAnsi="Times New Roman"/>
          <w:b w:val="0"/>
          <w:u w:val="single"/>
        </w:rPr>
      </w:pPr>
    </w:p>
    <w:p w:rsidR="00317FD0" w:rsidRPr="00501B45" w:rsidDel="002E01A6" w:rsidRDefault="00317FD0" w:rsidP="002F333D">
      <w:pPr>
        <w:rPr>
          <w:del w:id="383" w:author="Melissa C Booker" w:date="2013-03-05T22:53:00Z"/>
          <w:rFonts w:ascii="Times New Roman" w:hAnsi="Times New Roman"/>
          <w:b w:val="0"/>
          <w:u w:val="single"/>
        </w:rPr>
      </w:pPr>
      <w:del w:id="384"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385"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386" w:author="Melissa C Booker" w:date="2013-03-05T22:54:00Z">
        <w:r w:rsidR="002E01A6">
          <w:rPr>
            <w:rFonts w:ascii="Times New Roman" w:hAnsi="Times New Roman"/>
            <w:b w:val="0"/>
          </w:rPr>
          <w:t>at</w:t>
        </w:r>
      </w:ins>
      <w:del w:id="387"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388" w:author="Melissa C Booker" w:date="2013-03-05T22:54:00Z">
        <w:r w:rsidR="002E01A6">
          <w:rPr>
            <w:rFonts w:ascii="Times New Roman" w:hAnsi="Times New Roman"/>
            <w:b w:val="0"/>
          </w:rPr>
          <w:t xml:space="preserve">. </w:t>
        </w:r>
      </w:ins>
      <w:del w:id="389"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390" w:author="Melissa C Booker" w:date="2013-03-05T23:03:00Z"/>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391" w:author="Melissa C Booker" w:date="2013-03-05T22:31:00Z"/>
          <w:rFonts w:ascii="Times New Roman" w:hAnsi="Times New Roman"/>
          <w:b w:val="0"/>
        </w:rPr>
      </w:pPr>
    </w:p>
    <w:p w:rsidR="00317FD0" w:rsidRPr="00501B45" w:rsidRDefault="00E33478" w:rsidP="002F333D">
      <w:pPr>
        <w:rPr>
          <w:rFonts w:ascii="Times New Roman" w:hAnsi="Times New Roman"/>
          <w:b w:val="0"/>
        </w:rPr>
      </w:pPr>
      <w:r w:rsidRPr="00E33478">
        <w:rPr>
          <w:noProof/>
        </w:rPr>
        <w:lastRenderedPageBreak/>
        <w:pict>
          <v:shape id="Text Box 33" o:spid="_x0000_s1047" type="#_x0000_t202" style="position:absolute;margin-left:1.5pt;margin-top:237pt;width:417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525FE2" w:rsidRPr="00501B45" w:rsidRDefault="00525FE2"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525FE2" w:rsidRPr="00501B45" w:rsidRDefault="00525FE2">
                  <w:pPr>
                    <w:rPr>
                      <w:rFonts w:ascii="Times New Roman" w:hAnsi="Times New Roman"/>
                      <w:b w:val="0"/>
                      <w:sz w:val="18"/>
                    </w:rPr>
                  </w:pPr>
                </w:p>
              </w:txbxContent>
            </v:textbox>
          </v:shape>
        </w:pict>
      </w:r>
      <w:ins w:id="392" w:author="Melissa C Booker" w:date="2013-03-05T22:31:00Z">
        <w:r w:rsidR="006F4E31">
          <w:rPr>
            <w:rFonts w:ascii="Times New Roman" w:hAnsi="Times New Roman"/>
            <w:b w:val="0"/>
            <w:noProof/>
            <w:rPrChange w:id="393">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394" w:author="Melissa C Booker" w:date="2013-03-05T22:31:00Z"/>
          <w:rFonts w:ascii="Times New Roman" w:hAnsi="Times New Roman"/>
          <w:b w:val="0"/>
        </w:rPr>
      </w:pPr>
    </w:p>
    <w:p w:rsidR="00E33478" w:rsidRDefault="00317FD0" w:rsidP="00E33478">
      <w:pPr>
        <w:spacing w:before="2" w:after="2"/>
        <w:jc w:val="center"/>
        <w:rPr>
          <w:del w:id="395" w:author="Melissa C Booker" w:date="2013-03-05T22:34:00Z"/>
          <w:rFonts w:ascii="Times New Roman" w:hAnsi="Times New Roman"/>
          <w:b w:val="0"/>
        </w:rPr>
        <w:pPrChange w:id="396" w:author="IPAC Caltech" w:date="2013-03-05T21:52:00Z">
          <w:pPr/>
        </w:pPrChange>
      </w:pPr>
      <w:del w:id="397"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E33478" w:rsidRPr="00E33478">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525FE2" w:rsidRPr="00501B45" w:rsidRDefault="00525FE2"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pPr>
                      <w:rPr>
                        <w:rFonts w:ascii="Times New Roman" w:hAnsi="Times New Roman"/>
                        <w:sz w:val="18"/>
                      </w:rPr>
                    </w:pPr>
                  </w:p>
                </w:txbxContent>
              </v:textbox>
            </v:shape>
          </w:pict>
        </w:r>
      </w:del>
      <w:moveToRangeStart w:id="398" w:author="Melissa C Booker" w:date="2013-03-05T22:32:00Z" w:name="move350286091"/>
      <w:moveTo w:id="399" w:author="Melissa C Booker" w:date="2013-03-05T22:32:00Z">
        <w:del w:id="400" w:author="Melissa C Booker" w:date="2013-03-05T23:00:00Z">
          <w:r w:rsidR="006F4E31">
            <w:rPr>
              <w:b w:val="0"/>
              <w:noProof/>
              <w:rPrChange w:id="401">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398"/>
    </w:p>
    <w:p w:rsidR="00E33478" w:rsidRDefault="006F4E31" w:rsidP="00E33478">
      <w:pPr>
        <w:spacing w:before="2" w:after="2"/>
        <w:jc w:val="center"/>
        <w:rPr>
          <w:del w:id="402" w:author="Melissa C Booker" w:date="2013-03-05T22:34:00Z"/>
          <w:rFonts w:ascii="Times New Roman" w:hAnsi="Times New Roman"/>
          <w:b w:val="0"/>
        </w:rPr>
        <w:pPrChange w:id="403" w:author="IPAC Caltech" w:date="2013-03-05T21:52:00Z">
          <w:pPr/>
        </w:pPrChange>
      </w:pPr>
      <w:moveFromRangeStart w:id="404" w:author="Melissa C Booker" w:date="2013-03-05T22:32:00Z" w:name="move350286091"/>
      <w:moveFrom w:id="405" w:author="Melissa C Booker" w:date="2013-03-05T22:32:00Z">
        <w:del w:id="406" w:author="Melissa C Booker" w:date="2013-03-05T22:34:00Z">
          <w:r>
            <w:rPr>
              <w:b w:val="0"/>
              <w:noProof/>
              <w:rPrChange w:id="407">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404"/>
    </w:p>
    <w:p w:rsidR="00E33478" w:rsidRDefault="00317FD0" w:rsidP="00E33478">
      <w:pPr>
        <w:jc w:val="center"/>
        <w:rPr>
          <w:del w:id="408" w:author="Melissa C Booker" w:date="2013-03-05T22:34:00Z"/>
          <w:rFonts w:ascii="Times New Roman" w:hAnsi="Times New Roman"/>
          <w:b w:val="0"/>
        </w:rPr>
        <w:pPrChange w:id="409" w:author="Melissa C Booker" w:date="2013-03-05T22:34:00Z">
          <w:pPr/>
        </w:pPrChange>
      </w:pPr>
      <w:del w:id="410" w:author="Melissa C Booker" w:date="2013-03-05T22:34:00Z">
        <w:r w:rsidDel="009A5BB7">
          <w:rPr>
            <w:rFonts w:ascii="Times New Roman" w:hAnsi="Times New Roman"/>
            <w:b w:val="0"/>
          </w:rPr>
          <w:br/>
        </w:r>
      </w:del>
    </w:p>
    <w:p w:rsidR="00E33478" w:rsidRDefault="00E33478" w:rsidP="00E33478">
      <w:pPr>
        <w:jc w:val="center"/>
        <w:rPr>
          <w:del w:id="411" w:author="Melissa C Booker" w:date="2013-03-05T23:00:00Z"/>
          <w:rFonts w:ascii="Times New Roman" w:hAnsi="Times New Roman"/>
          <w:b w:val="0"/>
        </w:rPr>
        <w:pPrChange w:id="412" w:author="Melissa C Booker" w:date="2013-03-05T22:34:00Z">
          <w:pPr/>
        </w:pPrChange>
      </w:pPr>
    </w:p>
    <w:p w:rsidR="00317FD0" w:rsidRPr="00501B45" w:rsidDel="0067086E" w:rsidRDefault="00317FD0" w:rsidP="002F333D">
      <w:pPr>
        <w:rPr>
          <w:del w:id="413" w:author="Melissa C Booker" w:date="2013-03-05T23:00:00Z"/>
          <w:rFonts w:ascii="Times New Roman" w:hAnsi="Times New Roman"/>
          <w:b w:val="0"/>
          <w:sz w:val="18"/>
        </w:rPr>
      </w:pPr>
      <w:del w:id="414"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A36040">
      <w:pPr>
        <w:spacing w:beforeLines="1" w:afterLines="1"/>
        <w:outlineLvl w:val="0"/>
        <w:rPr>
          <w:rFonts w:ascii="Times New Roman" w:hAnsi="Times New Roman"/>
          <w:color w:val="auto"/>
          <w:kern w:val="36"/>
          <w:u w:val="single"/>
        </w:rPr>
      </w:pPr>
    </w:p>
    <w:p w:rsidR="008F3F32" w:rsidRDefault="00317FD0" w:rsidP="00A36040">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8F3F32" w:rsidRDefault="008F3F32" w:rsidP="00A36040">
      <w:pPr>
        <w:spacing w:beforeLines="1" w:afterLines="1"/>
        <w:outlineLvl w:val="0"/>
        <w:rPr>
          <w:rFonts w:ascii="Times New Roman" w:hAnsi="Times New Roman"/>
          <w:b w:val="0"/>
          <w:color w:val="auto"/>
          <w:kern w:val="36"/>
        </w:rPr>
        <w:pPrChange w:id="415" w:author="Melissa C Booker" w:date="2013-03-06T10:31:00Z">
          <w:pPr>
            <w:spacing w:beforeLines="1" w:afterLines="1"/>
            <w:outlineLvl w:val="0"/>
          </w:pPr>
        </w:pPrChange>
      </w:pPr>
      <w:bookmarkStart w:id="416" w:name="Education_and_Outreach"/>
      <w:bookmarkEnd w:id="416"/>
    </w:p>
    <w:p w:rsidR="008F3F32" w:rsidRDefault="00317FD0" w:rsidP="00A36040">
      <w:pPr>
        <w:spacing w:beforeLines="1" w:afterLines="1"/>
        <w:outlineLvl w:val="0"/>
        <w:rPr>
          <w:rFonts w:ascii="Times New Roman" w:hAnsi="Times New Roman"/>
          <w:b w:val="0"/>
          <w:color w:val="auto"/>
          <w:kern w:val="36"/>
        </w:rPr>
        <w:pPrChange w:id="417" w:author="Melissa C Booker" w:date="2013-03-06T10:31:00Z">
          <w:pPr>
            <w:spacing w:beforeLines="1" w:afterLines="1"/>
            <w:outlineLvl w:val="0"/>
          </w:pPr>
        </w:pPrChange>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8F3F32" w:rsidRDefault="008F3F32" w:rsidP="00A36040">
      <w:pPr>
        <w:spacing w:beforeLines="1" w:afterLines="1"/>
        <w:outlineLvl w:val="0"/>
        <w:rPr>
          <w:rFonts w:ascii="Times New Roman" w:hAnsi="Times New Roman"/>
          <w:b w:val="0"/>
          <w:color w:val="auto"/>
          <w:kern w:val="36"/>
        </w:rPr>
        <w:pPrChange w:id="418" w:author="Melissa C Booker" w:date="2013-03-06T10:31:00Z">
          <w:pPr>
            <w:spacing w:beforeLines="1" w:afterLines="1"/>
            <w:outlineLvl w:val="0"/>
          </w:pPr>
        </w:pPrChange>
      </w:pPr>
    </w:p>
    <w:p w:rsidR="00000000" w:rsidRDefault="00317FD0" w:rsidP="00A36040">
      <w:pPr>
        <w:spacing w:beforeLines="1" w:afterLines="1"/>
        <w:outlineLvl w:val="0"/>
        <w:rPr>
          <w:rFonts w:ascii="Times New Roman" w:hAnsi="Times New Roman"/>
          <w:b w:val="0"/>
          <w:color w:val="auto"/>
          <w:kern w:val="36"/>
        </w:rPr>
        <w:pPrChange w:id="419" w:author="Melissa C Booker" w:date="2013-03-06T10:31:00Z">
          <w:pPr>
            <w:spacing w:beforeLines="1" w:afterLines="1"/>
            <w:outlineLvl w:val="0"/>
          </w:pPr>
        </w:pPrChange>
      </w:pPr>
      <w:r>
        <w:rPr>
          <w:rFonts w:ascii="Times New Roman" w:hAnsi="Times New Roman"/>
          <w:b w:val="0"/>
          <w:color w:val="auto"/>
          <w:kern w:val="36"/>
        </w:rPr>
        <w:t>[Please add a 1-2 sentence answer to the following questions]</w:t>
      </w:r>
    </w:p>
    <w:p w:rsidR="00000000" w:rsidRDefault="006F4E31" w:rsidP="00A36040">
      <w:pPr>
        <w:spacing w:beforeLines="1" w:afterLines="1"/>
        <w:outlineLvl w:val="0"/>
        <w:rPr>
          <w:rFonts w:ascii="Times New Roman" w:hAnsi="Times New Roman"/>
          <w:b w:val="0"/>
          <w:color w:val="auto"/>
          <w:kern w:val="36"/>
        </w:rPr>
        <w:pPrChange w:id="420" w:author="Melissa C Booker" w:date="2013-03-06T10:31:00Z">
          <w:pPr>
            <w:spacing w:beforeLines="1" w:afterLines="1"/>
            <w:outlineLvl w:val="0"/>
          </w:pPr>
        </w:pPrChange>
      </w:pPr>
    </w:p>
    <w:p w:rsidR="00000000" w:rsidRDefault="00317FD0" w:rsidP="00A36040">
      <w:pPr>
        <w:spacing w:beforeLines="1" w:afterLines="1"/>
        <w:outlineLvl w:val="0"/>
        <w:rPr>
          <w:rFonts w:ascii="Times New Roman" w:hAnsi="Times New Roman"/>
          <w:b w:val="0"/>
          <w:color w:val="auto"/>
          <w:kern w:val="36"/>
        </w:rPr>
        <w:pPrChange w:id="421" w:author="Melissa C Booker" w:date="2013-03-06T10:31:00Z">
          <w:pPr>
            <w:spacing w:beforeLines="1" w:afterLines="1"/>
            <w:outlineLvl w:val="0"/>
          </w:pPr>
        </w:pPrChange>
      </w:pPr>
      <w:r>
        <w:rPr>
          <w:rFonts w:ascii="Times New Roman" w:hAnsi="Times New Roman"/>
          <w:b w:val="0"/>
          <w:color w:val="auto"/>
          <w:kern w:val="36"/>
        </w:rPr>
        <w:t xml:space="preserve">Lynn: </w:t>
      </w:r>
    </w:p>
    <w:p w:rsidR="00000000" w:rsidRDefault="00317FD0" w:rsidP="00A36040">
      <w:pPr>
        <w:spacing w:beforeLines="1" w:afterLines="1"/>
        <w:outlineLvl w:val="0"/>
        <w:rPr>
          <w:rFonts w:ascii="Times New Roman" w:hAnsi="Times New Roman"/>
          <w:b w:val="0"/>
          <w:color w:val="auto"/>
          <w:kern w:val="36"/>
        </w:rPr>
        <w:pPrChange w:id="422" w:author="Melissa C Booker" w:date="2013-03-06T10:31:00Z">
          <w:pPr>
            <w:spacing w:beforeLines="1" w:afterLines="1"/>
            <w:outlineLvl w:val="0"/>
          </w:pPr>
        </w:pPrChange>
      </w:pPr>
      <w:r>
        <w:rPr>
          <w:rFonts w:ascii="Times New Roman" w:hAnsi="Times New Roman"/>
          <w:b w:val="0"/>
          <w:color w:val="auto"/>
          <w:kern w:val="36"/>
        </w:rPr>
        <w:t>How will we identify and measure the fluxes of the protostars?</w:t>
      </w:r>
    </w:p>
    <w:p w:rsidR="00000000" w:rsidRDefault="006F4E31" w:rsidP="00A36040">
      <w:pPr>
        <w:spacing w:beforeLines="1" w:afterLines="1"/>
        <w:outlineLvl w:val="0"/>
        <w:rPr>
          <w:rFonts w:ascii="Times New Roman" w:hAnsi="Times New Roman"/>
          <w:b w:val="0"/>
          <w:color w:val="auto"/>
          <w:kern w:val="36"/>
        </w:rPr>
        <w:pPrChange w:id="423" w:author="Melissa C Booker" w:date="2013-03-06T10:31:00Z">
          <w:pPr>
            <w:spacing w:beforeLines="1" w:afterLines="1"/>
            <w:outlineLvl w:val="0"/>
          </w:pPr>
        </w:pPrChange>
      </w:pPr>
    </w:p>
    <w:p w:rsidR="00E33478" w:rsidRDefault="00317FD0" w:rsidP="00A36040">
      <w:pPr>
        <w:spacing w:beforeLines="1" w:afterLines="1"/>
        <w:outlineLvl w:val="0"/>
        <w:rPr>
          <w:del w:id="424" w:author="Peggy Piper" w:date="2013-03-05T00:43:00Z"/>
          <w:rFonts w:ascii="Times New Roman" w:hAnsi="Times New Roman"/>
          <w:b w:val="0"/>
          <w:color w:val="auto"/>
          <w:kern w:val="36"/>
        </w:rPr>
        <w:pPrChange w:id="425" w:author="Melissa C Booker" w:date="2013-03-06T10:31:00Z">
          <w:pPr>
            <w:spacing w:beforeLines="1" w:afterLines="1"/>
            <w:outlineLvl w:val="0"/>
          </w:pPr>
        </w:pPrChange>
      </w:pPr>
      <w:del w:id="426"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E33478" w:rsidRDefault="00317FD0" w:rsidP="00A36040">
      <w:pPr>
        <w:spacing w:beforeLines="1" w:afterLines="1"/>
        <w:outlineLvl w:val="0"/>
        <w:rPr>
          <w:del w:id="427" w:author="Peggy Piper" w:date="2013-03-05T00:43:00Z"/>
          <w:rFonts w:ascii="Times New Roman" w:hAnsi="Times New Roman"/>
          <w:b w:val="0"/>
          <w:color w:val="auto"/>
          <w:kern w:val="36"/>
        </w:rPr>
        <w:pPrChange w:id="428" w:author="Melissa C Booker" w:date="2013-03-06T10:31:00Z">
          <w:pPr>
            <w:spacing w:beforeLines="1" w:afterLines="1"/>
            <w:outlineLvl w:val="0"/>
          </w:pPr>
        </w:pPrChange>
      </w:pPr>
      <w:ins w:id="429" w:author="Peggy Piper" w:date="2013-03-05T00:44:00Z">
        <w:r>
          <w:rPr>
            <w:rFonts w:ascii="Times New Roman" w:hAnsi="Times New Roman"/>
            <w:b w:val="0"/>
            <w:color w:val="auto"/>
            <w:kern w:val="36"/>
          </w:rPr>
          <w:t>Color Magnitude Diagrams will be used to eliminate</w:t>
        </w:r>
      </w:ins>
      <w:ins w:id="430" w:author="Peggy Piper" w:date="2013-03-05T00:47:00Z">
        <w:r>
          <w:rPr>
            <w:rFonts w:ascii="Times New Roman" w:hAnsi="Times New Roman"/>
            <w:b w:val="0"/>
            <w:color w:val="auto"/>
            <w:kern w:val="36"/>
          </w:rPr>
          <w:t xml:space="preserve"> red but faint</w:t>
        </w:r>
      </w:ins>
      <w:ins w:id="431" w:author="Peggy Piper" w:date="2013-03-05T00:45:00Z">
        <w:r>
          <w:rPr>
            <w:rFonts w:ascii="Times New Roman" w:hAnsi="Times New Roman"/>
            <w:b w:val="0"/>
            <w:color w:val="auto"/>
            <w:kern w:val="36"/>
          </w:rPr>
          <w:t xml:space="preserve"> </w:t>
        </w:r>
      </w:ins>
      <w:ins w:id="432" w:author="Peggy Piper" w:date="2013-03-05T00:46:00Z">
        <w:r>
          <w:rPr>
            <w:rFonts w:ascii="Times New Roman" w:hAnsi="Times New Roman"/>
            <w:b w:val="0"/>
            <w:color w:val="auto"/>
            <w:kern w:val="36"/>
          </w:rPr>
          <w:t>background galaxies from our</w:t>
        </w:r>
      </w:ins>
      <w:ins w:id="433" w:author="Peggy Piper" w:date="2013-03-05T00:47:00Z">
        <w:r>
          <w:rPr>
            <w:rFonts w:ascii="Times New Roman" w:hAnsi="Times New Roman"/>
            <w:b w:val="0"/>
            <w:color w:val="auto"/>
            <w:kern w:val="36"/>
          </w:rPr>
          <w:t xml:space="preserve"> list of</w:t>
        </w:r>
      </w:ins>
      <w:ins w:id="434" w:author="Peggy Piper" w:date="2013-03-05T00:46:00Z">
        <w:r>
          <w:rPr>
            <w:rFonts w:ascii="Times New Roman" w:hAnsi="Times New Roman"/>
            <w:b w:val="0"/>
            <w:color w:val="auto"/>
            <w:kern w:val="36"/>
          </w:rPr>
          <w:t xml:space="preserve"> protostar candidate</w:t>
        </w:r>
      </w:ins>
      <w:ins w:id="435" w:author="Peggy Piper" w:date="2013-03-05T00:48:00Z">
        <w:r>
          <w:rPr>
            <w:rFonts w:ascii="Times New Roman" w:hAnsi="Times New Roman"/>
            <w:b w:val="0"/>
            <w:color w:val="auto"/>
            <w:kern w:val="36"/>
          </w:rPr>
          <w:t>s</w:t>
        </w:r>
      </w:ins>
      <w:ins w:id="436" w:author="Peggy Piper" w:date="2013-03-05T00:46:00Z">
        <w:r>
          <w:rPr>
            <w:rFonts w:ascii="Times New Roman" w:hAnsi="Times New Roman"/>
            <w:b w:val="0"/>
            <w:color w:val="auto"/>
            <w:kern w:val="36"/>
          </w:rPr>
          <w:t>.</w:t>
        </w:r>
      </w:ins>
    </w:p>
    <w:p w:rsidR="00000000" w:rsidRDefault="006F4E31" w:rsidP="00A36040">
      <w:pPr>
        <w:spacing w:beforeLines="1" w:afterLines="1"/>
        <w:outlineLvl w:val="0"/>
        <w:rPr>
          <w:ins w:id="437" w:author="Peggy Piper" w:date="2013-03-05T00:43:00Z"/>
          <w:rFonts w:ascii="Times New Roman" w:hAnsi="Times New Roman"/>
          <w:b w:val="0"/>
          <w:color w:val="auto"/>
          <w:kern w:val="36"/>
        </w:rPr>
        <w:pPrChange w:id="438" w:author="Melissa C Booker" w:date="2013-03-06T10:31:00Z">
          <w:pPr>
            <w:spacing w:beforeLines="1" w:afterLines="1"/>
            <w:outlineLvl w:val="0"/>
          </w:pPr>
        </w:pPrChange>
      </w:pPr>
    </w:p>
    <w:p w:rsidR="00000000" w:rsidRDefault="006F4E31" w:rsidP="00A36040">
      <w:pPr>
        <w:spacing w:beforeLines="1" w:afterLines="1"/>
        <w:outlineLvl w:val="0"/>
        <w:rPr>
          <w:ins w:id="439" w:author="Peggy Piper" w:date="2013-03-05T00:43:00Z"/>
          <w:rFonts w:ascii="Times New Roman" w:hAnsi="Times New Roman"/>
          <w:b w:val="0"/>
          <w:color w:val="auto"/>
          <w:kern w:val="36"/>
        </w:rPr>
        <w:pPrChange w:id="440" w:author="Melissa C Booker" w:date="2013-03-06T10:31:00Z">
          <w:pPr>
            <w:spacing w:beforeLines="1" w:afterLines="1"/>
            <w:outlineLvl w:val="0"/>
          </w:pPr>
        </w:pPrChange>
      </w:pPr>
    </w:p>
    <w:p w:rsidR="00000000" w:rsidRDefault="00317FD0" w:rsidP="00A36040">
      <w:pPr>
        <w:spacing w:beforeLines="1" w:afterLines="1"/>
        <w:outlineLvl w:val="0"/>
        <w:rPr>
          <w:del w:id="441" w:author="Melissa C Booker" w:date="2013-03-06T08:27:00Z"/>
          <w:rFonts w:ascii="Times New Roman" w:hAnsi="Times New Roman"/>
          <w:b w:val="0"/>
          <w:color w:val="auto"/>
          <w:kern w:val="36"/>
        </w:rPr>
        <w:pPrChange w:id="442" w:author="Melissa C Booker" w:date="2013-03-06T10:31:00Z">
          <w:pPr>
            <w:spacing w:beforeLines="1" w:afterLines="1"/>
            <w:outlineLvl w:val="0"/>
          </w:pPr>
        </w:pPrChange>
      </w:pPr>
      <w:del w:id="443" w:author="Melissa C Booker" w:date="2013-03-06T08:27:00Z">
        <w:r w:rsidDel="0068537E">
          <w:rPr>
            <w:rFonts w:ascii="Times New Roman" w:hAnsi="Times New Roman"/>
            <w:b w:val="0"/>
            <w:color w:val="auto"/>
            <w:kern w:val="36"/>
          </w:rPr>
          <w:delText xml:space="preserve">Melissa: </w:delText>
        </w:r>
      </w:del>
    </w:p>
    <w:p w:rsidR="00000000" w:rsidRDefault="00317FD0" w:rsidP="00A36040">
      <w:pPr>
        <w:spacing w:beforeLines="1" w:afterLines="1"/>
        <w:outlineLvl w:val="0"/>
        <w:rPr>
          <w:rFonts w:ascii="Times New Roman" w:hAnsi="Times New Roman"/>
          <w:b w:val="0"/>
          <w:color w:val="auto"/>
          <w:kern w:val="36"/>
        </w:rPr>
        <w:pPrChange w:id="444" w:author="Melissa C Booker" w:date="2013-03-06T10:31:00Z">
          <w:pPr>
            <w:spacing w:beforeLines="1" w:afterLines="1"/>
            <w:outlineLvl w:val="0"/>
          </w:pPr>
        </w:pPrChange>
      </w:pPr>
      <w:del w:id="445" w:author="Melissa C Booker" w:date="2013-03-06T08:27:00Z">
        <w:r w:rsidDel="0068537E">
          <w:rPr>
            <w:rFonts w:ascii="Times New Roman" w:hAnsi="Times New Roman"/>
            <w:b w:val="0"/>
            <w:color w:val="auto"/>
            <w:kern w:val="36"/>
          </w:rPr>
          <w:delText>What other data will be combined with Herschel?</w:delText>
        </w:r>
      </w:del>
      <w:ins w:id="446" w:author="Melissa C Booker" w:date="2013-03-06T08:27:00Z">
        <w:r w:rsidR="0068537E">
          <w:rPr>
            <w:rFonts w:ascii="Times New Roman" w:hAnsi="Times New Roman"/>
            <w:b w:val="0"/>
            <w:color w:val="auto"/>
            <w:kern w:val="36"/>
          </w:rPr>
          <w:t xml:space="preserve">In addition to the </w:t>
        </w:r>
      </w:ins>
      <w:ins w:id="447" w:author="Melissa C Booker" w:date="2013-03-06T08:29:00Z">
        <w:r w:rsidR="0068537E">
          <w:rPr>
            <w:rFonts w:ascii="Times New Roman" w:hAnsi="Times New Roman"/>
            <w:b w:val="0"/>
            <w:color w:val="auto"/>
            <w:kern w:val="36"/>
          </w:rPr>
          <w:t xml:space="preserve">FIR </w:t>
        </w:r>
      </w:ins>
      <w:ins w:id="448" w:author="Melissa C Booker" w:date="2013-03-06T08:27:00Z">
        <w:r w:rsidR="0068537E">
          <w:rPr>
            <w:rFonts w:ascii="Times New Roman" w:hAnsi="Times New Roman"/>
            <w:b w:val="0"/>
            <w:color w:val="auto"/>
            <w:kern w:val="36"/>
          </w:rPr>
          <w:t xml:space="preserve">data from the </w:t>
        </w:r>
      </w:ins>
      <w:ins w:id="449" w:author="Melissa C Booker" w:date="2013-03-06T08:28:00Z">
        <w:r w:rsidR="0068537E">
          <w:rPr>
            <w:rFonts w:ascii="Times New Roman" w:hAnsi="Times New Roman"/>
            <w:b w:val="0"/>
            <w:color w:val="auto"/>
            <w:kern w:val="36"/>
          </w:rPr>
          <w:t>Herschel Space Observatory, we will use</w:t>
        </w:r>
      </w:ins>
      <w:ins w:id="450" w:author="Melissa C Booker" w:date="2013-03-06T08:30:00Z">
        <w:r w:rsidR="0068537E">
          <w:rPr>
            <w:rFonts w:ascii="Times New Roman" w:hAnsi="Times New Roman"/>
            <w:b w:val="0"/>
            <w:color w:val="auto"/>
            <w:kern w:val="36"/>
          </w:rPr>
          <w:t xml:space="preserve"> data from</w:t>
        </w:r>
      </w:ins>
      <w:ins w:id="451" w:author="Melissa C Booker" w:date="2013-03-06T08:29:00Z">
        <w:r w:rsidR="0068537E">
          <w:rPr>
            <w:rFonts w:ascii="Times New Roman" w:hAnsi="Times New Roman"/>
            <w:b w:val="0"/>
            <w:color w:val="auto"/>
            <w:kern w:val="36"/>
          </w:rPr>
          <w:t xml:space="preserve"> Spitzer, WISE and 2MASS</w:t>
        </w:r>
      </w:ins>
      <w:ins w:id="452" w:author="Melissa C Booker" w:date="2013-03-06T08:30:00Z">
        <w:r w:rsidR="00C6036B">
          <w:rPr>
            <w:rFonts w:ascii="Times New Roman" w:hAnsi="Times New Roman"/>
            <w:b w:val="0"/>
            <w:color w:val="auto"/>
            <w:kern w:val="36"/>
          </w:rPr>
          <w:t xml:space="preserve"> to complete our </w:t>
        </w:r>
        <w:r w:rsidR="0068537E">
          <w:rPr>
            <w:rFonts w:ascii="Times New Roman" w:hAnsi="Times New Roman"/>
            <w:b w:val="0"/>
            <w:color w:val="auto"/>
            <w:kern w:val="36"/>
          </w:rPr>
          <w:t>candidate class 0/I protostars</w:t>
        </w:r>
      </w:ins>
      <w:ins w:id="453" w:author="Melissa C Booker" w:date="2013-03-06T10:42:00Z">
        <w:r w:rsidR="00C6036B">
          <w:rPr>
            <w:rFonts w:ascii="Times New Roman" w:hAnsi="Times New Roman"/>
            <w:b w:val="0"/>
            <w:color w:val="auto"/>
            <w:kern w:val="36"/>
          </w:rPr>
          <w:t xml:space="preserve"> SEDs</w:t>
        </w:r>
      </w:ins>
      <w:ins w:id="454" w:author="Melissa C Booker" w:date="2013-03-06T08:30:00Z">
        <w:r w:rsidR="0068537E">
          <w:rPr>
            <w:rFonts w:ascii="Times New Roman" w:hAnsi="Times New Roman"/>
            <w:b w:val="0"/>
            <w:color w:val="auto"/>
            <w:kern w:val="36"/>
          </w:rPr>
          <w:t>.</w:t>
        </w:r>
      </w:ins>
    </w:p>
    <w:p w:rsidR="0067086E" w:rsidRDefault="0067086E" w:rsidP="0067086E">
      <w:pPr>
        <w:rPr>
          <w:ins w:id="455" w:author="Melissa C Booker" w:date="2013-03-05T23:00:00Z"/>
          <w:rFonts w:ascii="Times New Roman" w:hAnsi="Times New Roman"/>
          <w:b w:val="0"/>
        </w:rPr>
      </w:pPr>
    </w:p>
    <w:p w:rsidR="0067086E" w:rsidRDefault="0067086E" w:rsidP="0067086E">
      <w:pPr>
        <w:rPr>
          <w:ins w:id="456" w:author="Melissa C Booker" w:date="2013-03-05T23:00:00Z"/>
          <w:rFonts w:ascii="Times New Roman" w:hAnsi="Times New Roman"/>
          <w:b w:val="0"/>
        </w:rPr>
      </w:pPr>
      <w:ins w:id="457"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458" w:author="Melissa C Booker" w:date="2013-03-06T08:29:00Z">
        <w:r w:rsidR="0068537E">
          <w:rPr>
            <w:rFonts w:ascii="Times New Roman" w:hAnsi="Times New Roman"/>
            <w:b w:val="0"/>
          </w:rPr>
          <w:t>,</w:t>
        </w:r>
      </w:ins>
      <w:ins w:id="459"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ins>
    </w:p>
    <w:p w:rsidR="0067086E" w:rsidRDefault="0067086E" w:rsidP="0067086E">
      <w:pPr>
        <w:rPr>
          <w:ins w:id="460" w:author="Melissa C Booker" w:date="2013-03-05T23:00:00Z"/>
          <w:rFonts w:ascii="Times New Roman" w:hAnsi="Times New Roman"/>
          <w:b w:val="0"/>
        </w:rPr>
      </w:pPr>
    </w:p>
    <w:p w:rsidR="0067086E" w:rsidRDefault="00E33478" w:rsidP="0067086E">
      <w:pPr>
        <w:jc w:val="center"/>
        <w:rPr>
          <w:ins w:id="461" w:author="Melissa C Booker" w:date="2013-03-05T23:00:00Z"/>
          <w:rFonts w:ascii="Times New Roman" w:hAnsi="Times New Roman"/>
          <w:b w:val="0"/>
        </w:rPr>
      </w:pPr>
      <w:ins w:id="462" w:author="Melissa C Booker" w:date="2013-03-05T23:00:00Z">
        <w:r w:rsidRPr="00E33478">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525FE2" w:rsidRPr="00501B45" w:rsidRDefault="00525FE2"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rsidP="0067086E">
                    <w:pPr>
                      <w:rPr>
                        <w:rFonts w:ascii="Times New Roman" w:hAnsi="Times New Roman"/>
                        <w:sz w:val="18"/>
                      </w:rPr>
                    </w:pPr>
                  </w:p>
                </w:txbxContent>
              </v:textbox>
            </v:shape>
          </w:pict>
        </w:r>
        <w:r w:rsidR="006F4E31">
          <w:rPr>
            <w:b w:val="0"/>
            <w:noProof/>
            <w:rPrChange w:id="463">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464" w:author="Melissa C Booker" w:date="2013-03-05T23:01:00Z"/>
          <w:rFonts w:ascii="Times New Roman" w:hAnsi="Times New Roman"/>
          <w:b w:val="0"/>
        </w:rPr>
      </w:pPr>
    </w:p>
    <w:p w:rsidR="0067086E" w:rsidRDefault="0067086E" w:rsidP="0067086E">
      <w:pPr>
        <w:rPr>
          <w:ins w:id="465" w:author="Melissa C Booker" w:date="2013-03-05T23:01:00Z"/>
          <w:rFonts w:ascii="Times New Roman" w:hAnsi="Times New Roman"/>
          <w:b w:val="0"/>
        </w:rPr>
      </w:pPr>
    </w:p>
    <w:p w:rsidR="0067086E" w:rsidRDefault="0067086E" w:rsidP="0067086E">
      <w:pPr>
        <w:rPr>
          <w:ins w:id="466" w:author="Melissa C Booker" w:date="2013-03-05T23:01:00Z"/>
          <w:rFonts w:ascii="Times New Roman" w:hAnsi="Times New Roman"/>
          <w:b w:val="0"/>
        </w:rPr>
      </w:pPr>
    </w:p>
    <w:p w:rsidR="0067086E" w:rsidRPr="00501B45" w:rsidRDefault="0067086E" w:rsidP="0067086E">
      <w:pPr>
        <w:rPr>
          <w:ins w:id="467" w:author="Melissa C Booker" w:date="2013-03-05T23:00:00Z"/>
          <w:rFonts w:ascii="Times New Roman" w:hAnsi="Times New Roman"/>
          <w:b w:val="0"/>
          <w:sz w:val="18"/>
        </w:rPr>
      </w:pPr>
      <w:ins w:id="468"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A36040">
      <w:pPr>
        <w:spacing w:beforeLines="1" w:afterLines="1"/>
        <w:outlineLvl w:val="0"/>
        <w:rPr>
          <w:rFonts w:ascii="Times New Roman" w:hAnsi="Times New Roman"/>
          <w:b w:val="0"/>
          <w:color w:val="auto"/>
          <w:kern w:val="36"/>
        </w:rPr>
      </w:pPr>
    </w:p>
    <w:p w:rsidR="00E33478" w:rsidRDefault="00317FD0" w:rsidP="00A36040">
      <w:pPr>
        <w:spacing w:beforeLines="1" w:afterLines="1"/>
        <w:outlineLvl w:val="0"/>
        <w:rPr>
          <w:del w:id="469" w:author="Melissa C Booker" w:date="2013-03-05T23:00:00Z"/>
          <w:rFonts w:ascii="Times New Roman" w:hAnsi="Times New Roman"/>
          <w:b w:val="0"/>
          <w:color w:val="auto"/>
          <w:kern w:val="36"/>
        </w:rPr>
        <w:pPrChange w:id="470" w:author="Melissa C Booker" w:date="2013-03-06T10:31:00Z">
          <w:pPr>
            <w:spacing w:beforeLines="1" w:afterLines="1"/>
            <w:outlineLvl w:val="0"/>
          </w:pPr>
        </w:pPrChange>
      </w:pPr>
      <w:del w:id="471" w:author="Melissa C Booker" w:date="2013-03-05T23:00:00Z">
        <w:r w:rsidDel="0067086E">
          <w:rPr>
            <w:rFonts w:ascii="Times New Roman" w:hAnsi="Times New Roman"/>
            <w:b w:val="0"/>
            <w:color w:val="auto"/>
            <w:kern w:val="36"/>
          </w:rPr>
          <w:delText>Carol:</w:delText>
        </w:r>
      </w:del>
    </w:p>
    <w:p w:rsidR="00E33478" w:rsidRDefault="00317FD0" w:rsidP="00A36040">
      <w:pPr>
        <w:spacing w:beforeLines="1" w:afterLines="1"/>
        <w:outlineLvl w:val="0"/>
        <w:rPr>
          <w:del w:id="472" w:author="Melissa C Booker" w:date="2013-03-05T23:00:00Z"/>
          <w:rFonts w:ascii="Times New Roman" w:hAnsi="Times New Roman"/>
          <w:b w:val="0"/>
          <w:color w:val="auto"/>
          <w:kern w:val="36"/>
        </w:rPr>
        <w:pPrChange w:id="473" w:author="Melissa C Booker" w:date="2013-03-06T10:31:00Z">
          <w:pPr>
            <w:spacing w:beforeLines="1" w:afterLines="1"/>
            <w:outlineLvl w:val="0"/>
          </w:pPr>
        </w:pPrChange>
      </w:pPr>
      <w:del w:id="474" w:author="Melissa C Booker" w:date="2013-03-05T23:00:00Z">
        <w:r w:rsidDel="0067086E">
          <w:rPr>
            <w:rFonts w:ascii="Times New Roman" w:hAnsi="Times New Roman"/>
            <w:b w:val="0"/>
            <w:color w:val="auto"/>
            <w:kern w:val="36"/>
          </w:rPr>
          <w:delText>Please move your SED and Tbol, Lbol discussion here.</w:delText>
        </w:r>
      </w:del>
    </w:p>
    <w:p w:rsidR="008F3F32" w:rsidRDefault="008F3F32" w:rsidP="00A36040">
      <w:pPr>
        <w:spacing w:beforeLines="1" w:afterLines="1"/>
        <w:outlineLvl w:val="0"/>
        <w:rPr>
          <w:rFonts w:ascii="Times New Roman" w:hAnsi="Times New Roman"/>
          <w:color w:val="auto"/>
          <w:kern w:val="36"/>
        </w:rPr>
        <w:pPrChange w:id="475" w:author="Melissa C Booker" w:date="2013-03-06T10:31:00Z">
          <w:pPr>
            <w:spacing w:beforeLines="1" w:afterLines="1"/>
            <w:outlineLvl w:val="0"/>
          </w:pPr>
        </w:pPrChange>
      </w:pPr>
    </w:p>
    <w:p w:rsidR="008F3F32" w:rsidRDefault="00317FD0" w:rsidP="00A36040">
      <w:pPr>
        <w:spacing w:beforeLines="1" w:afterLines="1"/>
        <w:outlineLvl w:val="0"/>
        <w:rPr>
          <w:rFonts w:ascii="Times New Roman" w:hAnsi="Times New Roman"/>
          <w:color w:val="auto"/>
          <w:kern w:val="36"/>
          <w:u w:val="single"/>
        </w:rPr>
        <w:pPrChange w:id="476" w:author="Melissa C Booker" w:date="2013-03-06T10:31:00Z">
          <w:pPr>
            <w:spacing w:beforeLines="1" w:afterLines="1"/>
            <w:outlineLvl w:val="0"/>
          </w:pPr>
        </w:pPrChange>
      </w:pPr>
      <w:r w:rsidRPr="00745B88">
        <w:rPr>
          <w:rFonts w:ascii="Times New Roman" w:hAnsi="Times New Roman"/>
          <w:color w:val="auto"/>
          <w:kern w:val="36"/>
          <w:u w:val="single"/>
        </w:rPr>
        <w:t>Education and Outreach</w:t>
      </w:r>
    </w:p>
    <w:p w:rsidR="00000000" w:rsidRDefault="00317FD0" w:rsidP="00A36040">
      <w:pPr>
        <w:spacing w:beforeLines="1" w:afterLines="1"/>
        <w:outlineLvl w:val="0"/>
        <w:rPr>
          <w:rFonts w:ascii="Times New Roman" w:hAnsi="Times New Roman"/>
          <w:b w:val="0"/>
        </w:rPr>
        <w:pPrChange w:id="477" w:author="Melissa C Booker" w:date="2013-03-06T10:31: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000000" w:rsidRDefault="006F4E31" w:rsidP="00A36040">
      <w:pPr>
        <w:spacing w:beforeLines="1" w:afterLines="1"/>
        <w:outlineLvl w:val="0"/>
        <w:rPr>
          <w:rFonts w:ascii="Times New Roman" w:hAnsi="Times New Roman"/>
          <w:b w:val="0"/>
        </w:rPr>
        <w:pPrChange w:id="478" w:author="Melissa C Booker" w:date="2013-03-06T10:31:00Z">
          <w:pPr>
            <w:spacing w:beforeLines="1" w:afterLines="1"/>
            <w:outlineLvl w:val="0"/>
          </w:pPr>
        </w:pPrChange>
      </w:pPr>
    </w:p>
    <w:p w:rsidR="00000000" w:rsidRDefault="00317FD0" w:rsidP="00A36040">
      <w:pPr>
        <w:pStyle w:val="ListParagraph"/>
        <w:numPr>
          <w:ilvl w:val="0"/>
          <w:numId w:val="5"/>
        </w:numPr>
        <w:spacing w:beforeLines="1" w:afterLines="1"/>
        <w:ind w:left="1493"/>
        <w:outlineLvl w:val="0"/>
        <w:rPr>
          <w:rFonts w:ascii="Times New Roman" w:hAnsi="Times New Roman"/>
          <w:b w:val="0"/>
        </w:rPr>
        <w:pPrChange w:id="479" w:author="Melissa C Booker" w:date="2013-03-06T10:31:00Z">
          <w:pPr>
            <w:pStyle w:val="ListParagraph"/>
            <w:numPr>
              <w:numId w:val="5"/>
            </w:numPr>
            <w:spacing w:beforeLines="1" w:afterLines="1"/>
            <w:ind w:left="1493" w:hanging="360"/>
            <w:outlineLvl w:val="0"/>
          </w:pPr>
        </w:pPrChange>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000000" w:rsidRDefault="00317FD0" w:rsidP="00A36040">
      <w:pPr>
        <w:pStyle w:val="ListParagraph"/>
        <w:numPr>
          <w:ilvl w:val="0"/>
          <w:numId w:val="5"/>
        </w:numPr>
        <w:spacing w:beforeLines="1" w:afterLines="1"/>
        <w:ind w:left="1493"/>
        <w:outlineLvl w:val="0"/>
        <w:rPr>
          <w:rFonts w:ascii="Times New Roman" w:hAnsi="Times New Roman"/>
          <w:b w:val="0"/>
        </w:rPr>
        <w:pPrChange w:id="480" w:author="Melissa C Booker" w:date="2013-03-06T10:31: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000000" w:rsidRDefault="00317FD0" w:rsidP="00A36040">
      <w:pPr>
        <w:pStyle w:val="ListParagraph"/>
        <w:numPr>
          <w:ilvl w:val="0"/>
          <w:numId w:val="5"/>
        </w:numPr>
        <w:spacing w:beforeLines="1" w:afterLines="1"/>
        <w:ind w:left="1493"/>
        <w:outlineLvl w:val="0"/>
        <w:rPr>
          <w:rFonts w:ascii="Times New Roman" w:hAnsi="Times New Roman"/>
          <w:b w:val="0"/>
        </w:rPr>
        <w:pPrChange w:id="481" w:author="Melissa C Booker" w:date="2013-03-06T10:31: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000000" w:rsidRDefault="00317FD0" w:rsidP="00A36040">
      <w:pPr>
        <w:pStyle w:val="ListParagraph"/>
        <w:numPr>
          <w:ilvl w:val="0"/>
          <w:numId w:val="5"/>
        </w:numPr>
        <w:spacing w:beforeLines="1" w:afterLines="1"/>
        <w:ind w:left="1493"/>
        <w:outlineLvl w:val="0"/>
        <w:rPr>
          <w:rFonts w:ascii="Times New Roman" w:hAnsi="Times New Roman"/>
          <w:b w:val="0"/>
        </w:rPr>
        <w:pPrChange w:id="482" w:author="Melissa C Booker" w:date="2013-03-06T10:31:00Z">
          <w:pPr>
            <w:pStyle w:val="ListParagraph"/>
            <w:numPr>
              <w:numId w:val="5"/>
            </w:numPr>
            <w:spacing w:beforeLines="1" w:afterLines="1"/>
            <w:ind w:left="1493" w:hanging="360"/>
            <w:outlineLvl w:val="0"/>
          </w:pPr>
        </w:pPrChange>
      </w:pPr>
      <w:r>
        <w:rPr>
          <w:rFonts w:ascii="Times New Roman" w:hAnsi="Times New Roman"/>
          <w:b w:val="0"/>
        </w:rPr>
        <w:t>utilize weekly telecons, email, and coolwiki to maintain communications</w:t>
      </w:r>
    </w:p>
    <w:p w:rsidR="00000000" w:rsidRDefault="006F4E31" w:rsidP="00A36040">
      <w:pPr>
        <w:spacing w:beforeLines="1" w:afterLines="1"/>
        <w:outlineLvl w:val="0"/>
        <w:rPr>
          <w:rFonts w:ascii="Times New Roman" w:hAnsi="Times New Roman"/>
          <w:b w:val="0"/>
        </w:rPr>
        <w:pPrChange w:id="483" w:author="Melissa C Booker" w:date="2013-03-06T10:31:00Z">
          <w:pPr>
            <w:spacing w:beforeLines="1" w:afterLines="1"/>
            <w:outlineLvl w:val="0"/>
          </w:pPr>
        </w:pPrChange>
      </w:pPr>
    </w:p>
    <w:p w:rsidR="00000000" w:rsidRDefault="00317FD0" w:rsidP="00A36040">
      <w:pPr>
        <w:spacing w:beforeLines="1" w:afterLines="1"/>
        <w:outlineLvl w:val="0"/>
        <w:rPr>
          <w:rFonts w:ascii="Times New Roman" w:hAnsi="Times New Roman"/>
          <w:b w:val="0"/>
        </w:rPr>
        <w:pPrChange w:id="484" w:author="Melissa C Booker" w:date="2013-03-06T10:31:00Z">
          <w:pPr>
            <w:spacing w:beforeLines="1" w:afterLines="1"/>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000000" w:rsidRDefault="006F4E31" w:rsidP="00A36040">
      <w:pPr>
        <w:spacing w:beforeLines="1" w:afterLines="1"/>
        <w:outlineLvl w:val="0"/>
        <w:rPr>
          <w:rFonts w:ascii="Times New Roman" w:hAnsi="Times New Roman"/>
          <w:color w:val="auto"/>
          <w:kern w:val="36"/>
          <w:u w:val="single"/>
        </w:rPr>
        <w:pPrChange w:id="485" w:author="Melissa C Booker" w:date="2013-03-06T10:31:00Z">
          <w:pPr>
            <w:spacing w:beforeLines="1" w:afterLines="1"/>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lastRenderedPageBreak/>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A36040">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A36040">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E33478"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E33478"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lastRenderedPageBreak/>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A36040">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486"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bookmarkStart w:id="487" w:name="_GoBack"/>
      <w:bookmarkEnd w:id="487"/>
    </w:p>
    <w:sectPr w:rsidR="00525FE2"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Administrator" w:date="2013-03-06T08:40:00Z" w:initials="A">
    <w:p w:rsidR="00525FE2" w:rsidRDefault="00525FE2">
      <w:pPr>
        <w:pStyle w:val="CommentText"/>
      </w:pPr>
      <w:r>
        <w:rPr>
          <w:rStyle w:val="CommentReference"/>
        </w:rPr>
        <w:annotationRef/>
      </w:r>
      <w:r>
        <w:t>This is a work in progress. Please make suggestions</w:t>
      </w:r>
    </w:p>
  </w:comment>
  <w:comment w:id="11" w:author="Mary Kate Boling" w:date="2013-03-06T08:40:00Z" w:initials="MB">
    <w:p w:rsidR="00525FE2" w:rsidRDefault="00525FE2">
      <w:pPr>
        <w:pStyle w:val="CommentText"/>
      </w:pPr>
      <w:r>
        <w:rPr>
          <w:rStyle w:val="CommentReference"/>
        </w:rPr>
        <w:annotationRef/>
      </w:r>
      <w:r>
        <w:t xml:space="preserve">This is Lynn, using an old work computer. </w:t>
      </w:r>
    </w:p>
  </w:comment>
  <w:comment w:id="49" w:author="IPAC Caltech" w:date="2013-03-06T08:40:00Z" w:initials="IC">
    <w:p w:rsidR="00525FE2" w:rsidRDefault="00525FE2">
      <w:pPr>
        <w:pStyle w:val="CommentText"/>
      </w:pPr>
      <w:r>
        <w:rPr>
          <w:rStyle w:val="CommentReference"/>
        </w:rPr>
        <w:annotationRef/>
      </w:r>
      <w:r>
        <w:t>No need to number to bring in line with the formatting of the rest of the doc.  Instead, try just an italicized heading.</w:t>
      </w:r>
    </w:p>
  </w:comment>
  <w:comment w:id="54" w:author="Administrator" w:date="2013-03-06T08:40:00Z" w:initials="A">
    <w:p w:rsidR="00525FE2" w:rsidRDefault="00525FE2">
      <w:pPr>
        <w:pStyle w:val="CommentText"/>
      </w:pPr>
      <w:r>
        <w:rPr>
          <w:rStyle w:val="CommentReference"/>
        </w:rPr>
        <w:annotationRef/>
      </w:r>
      <w:r>
        <w:t>Known clean up area.</w:t>
      </w:r>
    </w:p>
  </w:comment>
  <w:comment w:id="55" w:author="IPAC Caltech" w:date="2013-03-06T08:40:00Z" w:initials="IC">
    <w:p w:rsidR="00525FE2" w:rsidRDefault="00525FE2">
      <w:pPr>
        <w:pStyle w:val="CommentText"/>
      </w:pPr>
      <w:r>
        <w:rPr>
          <w:rStyle w:val="CommentReference"/>
        </w:rPr>
        <w:annotationRef/>
      </w:r>
      <w:r>
        <w:t xml:space="preserve">Larson &amp; </w:t>
      </w:r>
      <w:r w:rsidR="0068537E">
        <w:t>McKee</w:t>
      </w:r>
      <w:r>
        <w:t xml:space="preserve"> only summarized the research in the area with their own ideas about theory of SF.</w:t>
      </w:r>
    </w:p>
  </w:comment>
  <w:comment w:id="53" w:author="IPAC Caltech" w:date="2013-03-06T08:40:00Z" w:initials="IC">
    <w:p w:rsidR="00525FE2" w:rsidRDefault="00525FE2">
      <w:pPr>
        <w:pStyle w:val="CommentText"/>
      </w:pPr>
      <w:r>
        <w:rPr>
          <w:rStyle w:val="CommentReference"/>
        </w:rPr>
        <w:annotationRef/>
      </w:r>
      <w:r>
        <w:t>Condense this and para above in one paragraph.</w:t>
      </w:r>
    </w:p>
  </w:comment>
  <w:comment w:id="57" w:author="IPAC Caltech" w:date="2013-03-06T08:40:00Z" w:initials="IC">
    <w:p w:rsidR="00525FE2" w:rsidRDefault="00525FE2">
      <w:pPr>
        <w:pStyle w:val="CommentText"/>
      </w:pPr>
      <w:r>
        <w:rPr>
          <w:rStyle w:val="CommentReference"/>
        </w:rPr>
        <w:annotationRef/>
      </w:r>
      <w:r>
        <w:t xml:space="preserve">Add </w:t>
      </w:r>
      <w:r w:rsidR="0068537E">
        <w:t>Ostriker</w:t>
      </w:r>
      <w:r>
        <w:t xml:space="preserve"> here and everywhere else with McKee</w:t>
      </w:r>
    </w:p>
  </w:comment>
  <w:comment w:id="65" w:author="IPAC Caltech" w:date="2013-03-06T08:40:00Z" w:initials="IC">
    <w:p w:rsidR="00525FE2" w:rsidRDefault="00525FE2">
      <w:pPr>
        <w:pStyle w:val="CommentText"/>
      </w:pPr>
      <w:r>
        <w:rPr>
          <w:rStyle w:val="CommentReference"/>
        </w:rPr>
        <w:annotationRef/>
      </w:r>
      <w:r>
        <w:t>You can remove this para.</w:t>
      </w:r>
    </w:p>
  </w:comment>
  <w:comment w:id="75" w:author="IPAC Caltech" w:date="2013-03-06T08:40:00Z" w:initials="IC">
    <w:p w:rsidR="00525FE2" w:rsidRDefault="00525FE2">
      <w:pPr>
        <w:pStyle w:val="CommentText"/>
      </w:pPr>
      <w:r>
        <w:rPr>
          <w:rStyle w:val="CommentReference"/>
        </w:rPr>
        <w:annotationRef/>
      </w:r>
      <w:r>
        <w:t>Also remove</w:t>
      </w:r>
    </w:p>
  </w:comment>
  <w:comment w:id="78" w:author="Administrator" w:date="2013-03-06T08:40:00Z" w:initials="A">
    <w:p w:rsidR="00525FE2" w:rsidRDefault="00525FE2">
      <w:pPr>
        <w:pStyle w:val="CommentText"/>
      </w:pPr>
      <w:r>
        <w:rPr>
          <w:rStyle w:val="CommentReference"/>
        </w:rPr>
        <w:annotationRef/>
      </w:r>
      <w:r>
        <w:t>Please help with caption and credit for this figure. Figure numbers will be put in and check closer to the end.</w:t>
      </w:r>
    </w:p>
  </w:comment>
  <w:comment w:id="77" w:author="IPAC Caltech" w:date="2013-03-06T08:40:00Z" w:initials="IC">
    <w:p w:rsidR="00525FE2" w:rsidRDefault="00525FE2">
      <w:pPr>
        <w:pStyle w:val="CommentText"/>
      </w:pPr>
      <w:r>
        <w:rPr>
          <w:rStyle w:val="CommentReference"/>
        </w:rPr>
        <w:annotationRef/>
      </w:r>
      <w:r>
        <w:t>Say instead that studies so far have led to this picture of SF with 4 phases.</w:t>
      </w:r>
    </w:p>
  </w:comment>
  <w:comment w:id="81" w:author="IPAC Caltech" w:date="2013-03-06T08:40:00Z" w:initials="IC">
    <w:p w:rsidR="00525FE2" w:rsidRDefault="00525FE2">
      <w:pPr>
        <w:pStyle w:val="CommentText"/>
      </w:pPr>
      <w:r>
        <w:rPr>
          <w:rStyle w:val="CommentReference"/>
        </w:rPr>
        <w:annotationRef/>
      </w:r>
      <w:r>
        <w:t>A few X 10,000 up to 100,000 is the current belief.</w:t>
      </w:r>
    </w:p>
  </w:comment>
  <w:comment w:id="83" w:author="IPAC Caltech" w:date="2013-03-06T08:40:00Z" w:initials="IC">
    <w:p w:rsidR="00525FE2" w:rsidRDefault="00525FE2">
      <w:pPr>
        <w:pStyle w:val="CommentText"/>
      </w:pPr>
      <w:r>
        <w:rPr>
          <w:rStyle w:val="CommentReference"/>
        </w:rPr>
        <w:annotationRef/>
      </w:r>
      <w:r>
        <w:t>Remove</w:t>
      </w:r>
    </w:p>
  </w:comment>
  <w:comment w:id="86" w:author="Mary Kate Boling" w:date="2013-03-06T08:40:00Z" w:initials="MB">
    <w:p w:rsidR="00525FE2" w:rsidRDefault="00525FE2">
      <w:pPr>
        <w:pStyle w:val="CommentText"/>
      </w:pPr>
      <w:r>
        <w:rPr>
          <w:rStyle w:val="CommentReference"/>
        </w:rPr>
        <w:annotationRef/>
      </w:r>
      <w:r>
        <w:t>First time we use SED, spell it out. Spectral Energy Diagram</w:t>
      </w:r>
    </w:p>
  </w:comment>
  <w:comment w:id="91" w:author="IPAC Caltech" w:date="2013-03-06T08:40:00Z" w:initials="IC">
    <w:p w:rsidR="00525FE2" w:rsidRDefault="00525FE2">
      <w:pPr>
        <w:pStyle w:val="CommentText"/>
      </w:pPr>
      <w:r>
        <w:rPr>
          <w:rStyle w:val="CommentReference"/>
        </w:rPr>
        <w:annotationRef/>
      </w:r>
      <w:r>
        <w:t>Remove</w:t>
      </w:r>
    </w:p>
  </w:comment>
  <w:comment w:id="95" w:author="IPAC Caltech" w:date="2013-03-06T08:40:00Z" w:initials="IC">
    <w:p w:rsidR="00525FE2" w:rsidRDefault="00525FE2">
      <w:pPr>
        <w:pStyle w:val="CommentText"/>
      </w:pPr>
      <w:r>
        <w:rPr>
          <w:rStyle w:val="CommentReference"/>
        </w:rPr>
        <w:annotationRef/>
      </w:r>
      <w:r>
        <w:t>Remove</w:t>
      </w:r>
    </w:p>
  </w:comment>
  <w:comment w:id="101" w:author="IPAC Caltech" w:date="2013-03-06T08:40:00Z" w:initials="IC">
    <w:p w:rsidR="00525FE2" w:rsidRDefault="00525FE2">
      <w:pPr>
        <w:pStyle w:val="CommentText"/>
      </w:pPr>
      <w:r>
        <w:rPr>
          <w:rStyle w:val="CommentReference"/>
        </w:rPr>
        <w:annotationRef/>
      </w:r>
      <w:r>
        <w:t>Remove</w:t>
      </w:r>
    </w:p>
  </w:comment>
  <w:comment w:id="107" w:author="IPAC Caltech" w:date="2013-03-06T08:40:00Z" w:initials="IC">
    <w:p w:rsidR="00525FE2" w:rsidRDefault="00525FE2">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08" w:author="IPAC Caltech" w:date="2013-03-06T08:40:00Z" w:initials="IC">
    <w:p w:rsidR="00525FE2" w:rsidRDefault="00525FE2">
      <w:pPr>
        <w:pStyle w:val="CommentText"/>
      </w:pPr>
      <w:r>
        <w:rPr>
          <w:rStyle w:val="CommentReference"/>
        </w:rPr>
        <w:annotationRef/>
      </w:r>
      <w:r>
        <w:t>Condense in about ½ the space.</w:t>
      </w:r>
    </w:p>
  </w:comment>
  <w:comment w:id="149" w:author="IPAC Caltech" w:date="2013-03-06T08:40:00Z" w:initials="IC">
    <w:p w:rsidR="00525FE2" w:rsidRDefault="00525FE2">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54" w:author="IPAC Caltech" w:date="2013-03-06T08:40:00Z" w:initials="IC">
    <w:p w:rsidR="00525FE2" w:rsidRDefault="00525FE2">
      <w:pPr>
        <w:pStyle w:val="CommentText"/>
      </w:pPr>
      <w:r>
        <w:rPr>
          <w:rStyle w:val="CommentReference"/>
        </w:rPr>
        <w:annotationRef/>
      </w:r>
      <w:r>
        <w:t>Need to do some word smithing here.</w:t>
      </w:r>
    </w:p>
  </w:comment>
  <w:comment w:id="155" w:author="IPAC Caltech" w:date="2013-03-06T08:40:00Z" w:initials="IC">
    <w:p w:rsidR="00525FE2" w:rsidRDefault="00525FE2">
      <w:pPr>
        <w:pStyle w:val="CommentText"/>
      </w:pPr>
      <w:r>
        <w:rPr>
          <w:rStyle w:val="CommentReference"/>
        </w:rPr>
        <w:annotationRef/>
      </w:r>
      <w:r>
        <w:t>I am beginning to think that this and the next 2 paragraphs belong in the analysis section instead.</w:t>
      </w:r>
    </w:p>
  </w:comment>
  <w:comment w:id="159" w:author="IPAC Caltech" w:date="2013-03-06T08:40:00Z" w:initials="IC">
    <w:p w:rsidR="00525FE2" w:rsidRDefault="00525FE2">
      <w:pPr>
        <w:pStyle w:val="CommentText"/>
      </w:pPr>
      <w:r>
        <w:rPr>
          <w:rStyle w:val="CommentReference"/>
        </w:rPr>
        <w:annotationRef/>
      </w:r>
      <w:r>
        <w:t>Need a stronger tie-in with previous.  Try suggesting that Evans et  al. developed a series of diagnostics to classify and study YSOs in nearby …..</w:t>
      </w:r>
    </w:p>
  </w:comment>
  <w:comment w:id="163" w:author="IPAC Caltech" w:date="2013-03-06T08:40:00Z" w:initials="IC">
    <w:p w:rsidR="00525FE2" w:rsidRDefault="00525FE2">
      <w:pPr>
        <w:pStyle w:val="CommentText"/>
      </w:pPr>
      <w:r>
        <w:rPr>
          <w:rStyle w:val="CommentReference"/>
        </w:rPr>
        <w:annotationRef/>
      </w:r>
      <w:r>
        <w:t>Good.  But, condense to say we will use Herschel data which is more accurate.</w:t>
      </w:r>
    </w:p>
  </w:comment>
  <w:comment w:id="168" w:author="IPAC Caltech" w:date="2013-03-06T08:40:00Z" w:initials="IC">
    <w:p w:rsidR="00525FE2" w:rsidRDefault="00525FE2">
      <w:pPr>
        <w:pStyle w:val="CommentText"/>
      </w:pPr>
      <w:r>
        <w:rPr>
          <w:rStyle w:val="CommentReference"/>
        </w:rPr>
        <w:annotationRef/>
      </w:r>
      <w:r>
        <w:t>This Figure is not needed.</w:t>
      </w:r>
    </w:p>
  </w:comment>
  <w:comment w:id="172" w:author="IPAC Caltech" w:date="2013-03-06T08:40:00Z" w:initials="IC">
    <w:p w:rsidR="00525FE2" w:rsidRDefault="00525FE2">
      <w:pPr>
        <w:pStyle w:val="CommentText"/>
      </w:pPr>
      <w:r>
        <w:rPr>
          <w:rStyle w:val="CommentReference"/>
        </w:rPr>
        <w:annotationRef/>
      </w:r>
      <w:r>
        <w:t>We are not really interested in Evans’ results, just his methodology.  So, we can skip this bit.</w:t>
      </w:r>
    </w:p>
  </w:comment>
  <w:comment w:id="191" w:author="IPAC Caltech" w:date="2013-03-06T08:40:00Z" w:initials="IC">
    <w:p w:rsidR="00525FE2" w:rsidRDefault="00525FE2">
      <w:pPr>
        <w:pStyle w:val="CommentText"/>
      </w:pPr>
      <w:r>
        <w:rPr>
          <w:rStyle w:val="CommentReference"/>
        </w:rPr>
        <w:annotationRef/>
      </w:r>
      <w:r>
        <w:t>Need one strong sentence that start the introduction.  E.g. NGC 281 provides an excellent laboratory for studying triggered SF.</w:t>
      </w:r>
    </w:p>
  </w:comment>
  <w:comment w:id="258" w:author="Administrator" w:date="2013-03-06T08:40:00Z" w:initials="A">
    <w:p w:rsidR="00525FE2" w:rsidRDefault="00525FE2">
      <w:pPr>
        <w:pStyle w:val="CommentText"/>
      </w:pPr>
      <w:r>
        <w:rPr>
          <w:rStyle w:val="CommentReference"/>
        </w:rPr>
        <w:annotationRef/>
      </w:r>
      <w:r>
        <w:t>Babar—is this even a correct statement? Or partially correct. How to cite?</w:t>
      </w:r>
    </w:p>
  </w:comment>
  <w:comment w:id="279" w:author="IPAC Caltech" w:date="2013-03-06T08:40:00Z" w:initials="IC">
    <w:p w:rsidR="00525FE2" w:rsidRDefault="00525FE2">
      <w:pPr>
        <w:pStyle w:val="CommentText"/>
      </w:pPr>
      <w:r>
        <w:rPr>
          <w:rStyle w:val="CommentReference"/>
        </w:rPr>
        <w:annotationRef/>
      </w:r>
      <w:r>
        <w:t>Not sure what you mean by that?</w:t>
      </w:r>
    </w:p>
  </w:comment>
  <w:comment w:id="284" w:author="IPAC Caltech" w:date="2013-03-06T08:40:00Z" w:initials="IC">
    <w:p w:rsidR="00525FE2" w:rsidRDefault="00525FE2">
      <w:pPr>
        <w:pStyle w:val="CommentText"/>
      </w:pPr>
      <w:r>
        <w:rPr>
          <w:rStyle w:val="CommentReference"/>
        </w:rPr>
        <w:annotationRef/>
      </w:r>
      <w:r>
        <w:t>This figure is not needed.  Just the results are fine.</w:t>
      </w:r>
    </w:p>
  </w:comment>
  <w:comment w:id="288" w:author="Mary Kate Boling" w:date="2013-03-06T08:40:00Z" w:initials="MB">
    <w:p w:rsidR="00525FE2" w:rsidRDefault="00525FE2">
      <w:pPr>
        <w:pStyle w:val="CommentText"/>
      </w:pPr>
      <w:r>
        <w:rPr>
          <w:rStyle w:val="CommentReference"/>
        </w:rPr>
        <w:annotationRef/>
      </w:r>
      <w:r>
        <w:t>Add figure #</w:t>
      </w:r>
    </w:p>
  </w:comment>
  <w:comment w:id="308" w:author="IPAC Caltech" w:date="2013-03-06T08:40:00Z" w:initials="IC">
    <w:p w:rsidR="00525FE2" w:rsidRDefault="00525FE2" w:rsidP="002A747D">
      <w:pPr>
        <w:pStyle w:val="CommentText"/>
      </w:pPr>
      <w:r>
        <w:rPr>
          <w:rStyle w:val="CommentReference"/>
        </w:rPr>
        <w:annotationRef/>
      </w:r>
      <w:r>
        <w:t>Combine these two paragraphs.  Shorten the top one to just list the results.</w:t>
      </w:r>
    </w:p>
  </w:comment>
  <w:comment w:id="294" w:author="IPAC Caltech" w:date="2013-03-06T08:40:00Z" w:initials="IC">
    <w:p w:rsidR="00525FE2" w:rsidRDefault="00525FE2">
      <w:pPr>
        <w:pStyle w:val="CommentText"/>
      </w:pPr>
      <w:r>
        <w:rPr>
          <w:rStyle w:val="CommentReference"/>
        </w:rPr>
        <w:annotationRef/>
      </w:r>
      <w:r>
        <w:t>Combine these two paragraphs.  Shorten the top one to just list the results.</w:t>
      </w:r>
    </w:p>
  </w:comment>
  <w:comment w:id="323" w:author="IPAC Caltech" w:date="2013-03-06T08:40:00Z" w:initials="IC">
    <w:p w:rsidR="00525FE2" w:rsidRDefault="00525FE2">
      <w:pPr>
        <w:pStyle w:val="CommentText"/>
      </w:pPr>
      <w:r>
        <w:rPr>
          <w:rStyle w:val="CommentReference"/>
        </w:rPr>
        <w:annotationRef/>
      </w:r>
      <w:r>
        <w:t>Skip 100um.  Not sure we will have them.</w:t>
      </w:r>
    </w:p>
  </w:comment>
  <w:comment w:id="329" w:author="Mary Kate Boling" w:date="2013-03-06T08:40:00Z" w:initials="MB">
    <w:p w:rsidR="00525FE2" w:rsidRDefault="00525FE2">
      <w:pPr>
        <w:pStyle w:val="CommentText"/>
      </w:pPr>
      <w:r>
        <w:rPr>
          <w:rStyle w:val="CommentReference"/>
        </w:rPr>
        <w:annotationRef/>
      </w:r>
      <w:r>
        <w:t xml:space="preserve">Consistency.. else where there is a space. </w:t>
      </w:r>
    </w:p>
  </w:comment>
  <w:comment w:id="358" w:author="IPAC Caltech" w:date="2013-03-06T08:40:00Z" w:initials="IC">
    <w:p w:rsidR="00525FE2" w:rsidRDefault="00525FE2">
      <w:pPr>
        <w:pStyle w:val="CommentText"/>
      </w:pPr>
      <w:r>
        <w:rPr>
          <w:rStyle w:val="CommentReference"/>
        </w:rPr>
        <w:annotationRef/>
      </w:r>
      <w:r>
        <w:t>Combine these sentences in 1.</w:t>
      </w:r>
    </w:p>
  </w:comment>
  <w:comment w:id="372" w:author="IPAC Caltech" w:date="2013-03-06T08:40:00Z" w:initials="IC">
    <w:p w:rsidR="00525FE2" w:rsidRDefault="00525FE2">
      <w:pPr>
        <w:pStyle w:val="CommentText"/>
      </w:pPr>
      <w:r>
        <w:rPr>
          <w:rStyle w:val="CommentReference"/>
        </w:rPr>
        <w:annotationRef/>
      </w:r>
      <w:r>
        <w:t>Will provide a direct evidence ….</w:t>
      </w:r>
    </w:p>
  </w:comment>
  <w:comment w:id="378" w:author="IPAC Caltech" w:date="2013-03-06T08:40:00Z" w:initials="IC">
    <w:p w:rsidR="00525FE2" w:rsidRDefault="00525FE2">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E31" w:rsidRDefault="006F4E31" w:rsidP="00F54F8E">
      <w:r>
        <w:separator/>
      </w:r>
    </w:p>
  </w:endnote>
  <w:endnote w:type="continuationSeparator" w:id="0">
    <w:p w:rsidR="006F4E31" w:rsidRDefault="006F4E31"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8007BEB" w:usb2="01840034"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Default="00E33478" w:rsidP="00F748B8">
    <w:pPr>
      <w:pStyle w:val="Footer"/>
      <w:framePr w:wrap="around" w:vAnchor="text" w:hAnchor="margin" w:xAlign="right" w:y="1"/>
      <w:rPr>
        <w:rStyle w:val="PageNumber"/>
      </w:rPr>
    </w:pPr>
    <w:r>
      <w:rPr>
        <w:rStyle w:val="PageNumber"/>
      </w:rPr>
      <w:fldChar w:fldCharType="begin"/>
    </w:r>
    <w:r w:rsidR="00525FE2">
      <w:rPr>
        <w:rStyle w:val="PageNumber"/>
      </w:rPr>
      <w:instrText xml:space="preserve">PAGE  </w:instrText>
    </w:r>
    <w:r>
      <w:rPr>
        <w:rStyle w:val="PageNumber"/>
      </w:rPr>
      <w:fldChar w:fldCharType="end"/>
    </w:r>
  </w:p>
  <w:p w:rsidR="00525FE2" w:rsidRDefault="00525FE2"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Pr="00516719" w:rsidRDefault="00E33478" w:rsidP="00F748B8">
    <w:pPr>
      <w:pStyle w:val="Footer"/>
      <w:framePr w:wrap="around" w:vAnchor="text" w:hAnchor="margin" w:xAlign="right" w:y="1"/>
      <w:rPr>
        <w:rStyle w:val="PageNumber"/>
      </w:rPr>
    </w:pPr>
    <w:r w:rsidRPr="00516719">
      <w:rPr>
        <w:rStyle w:val="PageNumber"/>
        <w:b w:val="0"/>
        <w:sz w:val="20"/>
      </w:rPr>
      <w:fldChar w:fldCharType="begin"/>
    </w:r>
    <w:r w:rsidR="00525FE2" w:rsidRPr="00516719">
      <w:rPr>
        <w:rStyle w:val="PageNumber"/>
        <w:b w:val="0"/>
        <w:sz w:val="20"/>
      </w:rPr>
      <w:instrText xml:space="preserve">PAGE  </w:instrText>
    </w:r>
    <w:r w:rsidRPr="00516719">
      <w:rPr>
        <w:rStyle w:val="PageNumber"/>
        <w:b w:val="0"/>
        <w:sz w:val="20"/>
      </w:rPr>
      <w:fldChar w:fldCharType="separate"/>
    </w:r>
    <w:r w:rsidR="00C6036B">
      <w:rPr>
        <w:rStyle w:val="PageNumber"/>
        <w:b w:val="0"/>
        <w:noProof/>
        <w:sz w:val="20"/>
      </w:rPr>
      <w:t>8</w:t>
    </w:r>
    <w:r w:rsidRPr="00516719">
      <w:rPr>
        <w:rStyle w:val="PageNumber"/>
        <w:b w:val="0"/>
        <w:sz w:val="20"/>
      </w:rPr>
      <w:fldChar w:fldCharType="end"/>
    </w:r>
  </w:p>
  <w:p w:rsidR="00525FE2" w:rsidRPr="00A92A3D" w:rsidRDefault="00525FE2"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E31" w:rsidRDefault="006F4E31" w:rsidP="00F54F8E">
      <w:r>
        <w:separator/>
      </w:r>
    </w:p>
  </w:footnote>
  <w:footnote w:type="continuationSeparator" w:id="0">
    <w:p w:rsidR="006F4E31" w:rsidRDefault="006F4E31"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doNotHyphenateCaps/>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84FD4"/>
    <w:rsid w:val="000902FC"/>
    <w:rsid w:val="000A1F2A"/>
    <w:rsid w:val="000A2827"/>
    <w:rsid w:val="000A7509"/>
    <w:rsid w:val="000C78FE"/>
    <w:rsid w:val="000D3AD1"/>
    <w:rsid w:val="000E7A1C"/>
    <w:rsid w:val="00125FE8"/>
    <w:rsid w:val="001263E6"/>
    <w:rsid w:val="00145F14"/>
    <w:rsid w:val="00150A64"/>
    <w:rsid w:val="0016012D"/>
    <w:rsid w:val="001611DB"/>
    <w:rsid w:val="00170251"/>
    <w:rsid w:val="001932B2"/>
    <w:rsid w:val="001B74DD"/>
    <w:rsid w:val="001C2ED5"/>
    <w:rsid w:val="001E4BE4"/>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E72F0"/>
    <w:rsid w:val="008F3F32"/>
    <w:rsid w:val="009321B7"/>
    <w:rsid w:val="009438E4"/>
    <w:rsid w:val="009467E3"/>
    <w:rsid w:val="009625E5"/>
    <w:rsid w:val="00965170"/>
    <w:rsid w:val="00981B39"/>
    <w:rsid w:val="009A5BB7"/>
    <w:rsid w:val="009A6ECA"/>
    <w:rsid w:val="009D26D7"/>
    <w:rsid w:val="00A16741"/>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E0584"/>
    <w:rsid w:val="00E0198B"/>
    <w:rsid w:val="00E33478"/>
    <w:rsid w:val="00E37B82"/>
    <w:rsid w:val="00E73BF1"/>
    <w:rsid w:val="00E74F14"/>
    <w:rsid w:val="00ED19E8"/>
    <w:rsid w:val="00ED2D88"/>
    <w:rsid w:val="00EF4B5F"/>
    <w:rsid w:val="00F02072"/>
    <w:rsid w:val="00F06F6A"/>
    <w:rsid w:val="00F11F9A"/>
    <w:rsid w:val="00F365DE"/>
    <w:rsid w:val="00F47C1C"/>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4440</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3</cp:revision>
  <dcterms:created xsi:type="dcterms:W3CDTF">2013-03-06T15:37:00Z</dcterms:created>
  <dcterms:modified xsi:type="dcterms:W3CDTF">2013-03-06T15:42:00Z</dcterms:modified>
</cp:coreProperties>
</file>