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6853A" w14:textId="77777777" w:rsidR="0016012D" w:rsidRDefault="00317FD0" w:rsidP="00036E9D">
      <w:pPr>
        <w:spacing w:beforeLines="1" w:before="2" w:afterLines="1" w:after="2"/>
        <w:jc w:val="center"/>
        <w:rPr>
          <w:rFonts w:ascii="Times New Roman" w:hAnsi="Times New Roman"/>
          <w:color w:val="auto"/>
        </w:rPr>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14:paraId="0BC1E5F4" w14:textId="77777777"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proofErr w:type="spellStart"/>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rotostars</w:t>
      </w:r>
      <w:proofErr w:type="spellEnd"/>
      <w:r w:rsidR="00317FD0" w:rsidRPr="001C2ED5">
        <w:rPr>
          <w:b/>
          <w:color w:val="auto"/>
          <w:sz w:val="20"/>
        </w:rPr>
        <w:t xml:space="preserve">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14:paraId="289F79FD" w14:textId="77777777" w:rsidR="00317FD0" w:rsidRPr="00745B88" w:rsidRDefault="00317FD0" w:rsidP="000A1F2A">
      <w:pPr>
        <w:pStyle w:val="Default"/>
        <w:jc w:val="center"/>
        <w:rPr>
          <w:b/>
          <w:color w:val="auto"/>
        </w:rPr>
      </w:pPr>
    </w:p>
    <w:p w14:paraId="0917A92B" w14:textId="77777777" w:rsidR="00317FD0" w:rsidRPr="00745B88" w:rsidRDefault="00317FD0" w:rsidP="00FD4320">
      <w:pPr>
        <w:pStyle w:val="Default"/>
        <w:rPr>
          <w:color w:val="auto"/>
        </w:rPr>
      </w:pPr>
      <w:r w:rsidRPr="00745B88">
        <w:rPr>
          <w:b/>
          <w:color w:val="auto"/>
        </w:rPr>
        <w:t>Principal Investigator:</w:t>
      </w:r>
      <w:r>
        <w:rPr>
          <w:color w:val="auto"/>
        </w:rPr>
        <w:t xml:space="preserve"> </w:t>
      </w:r>
    </w:p>
    <w:p w14:paraId="6BC18A52" w14:textId="77777777" w:rsidR="00317FD0" w:rsidRPr="00745B88" w:rsidRDefault="00317FD0" w:rsidP="00FD4320">
      <w:pPr>
        <w:pStyle w:val="Default"/>
      </w:pPr>
      <w:r w:rsidRPr="00745B88">
        <w:t>Melissa Booker, Robinson Secondary School, Fairfax, Virginia</w:t>
      </w:r>
    </w:p>
    <w:p w14:paraId="7AE4525D" w14:textId="77777777" w:rsidR="00317FD0" w:rsidRPr="00745B88" w:rsidRDefault="00317FD0" w:rsidP="00FD4320">
      <w:pPr>
        <w:pStyle w:val="Default"/>
      </w:pPr>
      <w:r w:rsidRPr="00745B88">
        <w:t>MCBooker@fcps.edu</w:t>
      </w:r>
    </w:p>
    <w:p w14:paraId="2438AD40" w14:textId="77777777" w:rsidR="00317FD0" w:rsidRPr="00745B88" w:rsidRDefault="00317FD0" w:rsidP="00FD4320">
      <w:pPr>
        <w:pStyle w:val="Default"/>
        <w:rPr>
          <w:color w:val="auto"/>
        </w:rPr>
      </w:pPr>
    </w:p>
    <w:p w14:paraId="2D5B46A5" w14:textId="77777777"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14:paraId="21B1EBFA" w14:textId="77777777"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14:paraId="41B6ACF6" w14:textId="77777777" w:rsidR="00317FD0" w:rsidRPr="00745B88" w:rsidRDefault="00317FD0" w:rsidP="00FD4320">
      <w:pPr>
        <w:pStyle w:val="Default"/>
        <w:rPr>
          <w:color w:val="auto"/>
        </w:rPr>
      </w:pPr>
      <w:r w:rsidRPr="005313C0">
        <w:t>iversc@ccsu.edu</w:t>
      </w:r>
    </w:p>
    <w:p w14:paraId="18163CBA" w14:textId="77777777" w:rsidR="00317FD0" w:rsidRDefault="00317FD0" w:rsidP="00FD4320">
      <w:pPr>
        <w:rPr>
          <w:rFonts w:ascii="Times New Roman" w:hAnsi="Times New Roman"/>
          <w:color w:val="auto"/>
        </w:rPr>
      </w:pPr>
    </w:p>
    <w:p w14:paraId="28245981" w14:textId="77777777" w:rsidR="00317FD0" w:rsidRPr="00745B88" w:rsidRDefault="00EF4B5F" w:rsidP="00E7315B">
      <w:pPr>
        <w:pStyle w:val="NormalWeb"/>
        <w:spacing w:before="2" w:after="2"/>
        <w:rPr>
          <w:rFonts w:ascii="Times New Roman" w:hAnsi="Times New Roman"/>
          <w:sz w:val="24"/>
        </w:rPr>
        <w:pPrChange w:id="9" w:author="IPAC Caltech" w:date="2013-03-05T21:52:00Z">
          <w:pPr>
            <w:pStyle w:val="NormalWeb"/>
            <w:spacing w:before="2" w:after="2"/>
          </w:pPr>
        </w:pPrChange>
      </w:pPr>
      <w:r>
        <w:fldChar w:fldCharType="begin"/>
      </w:r>
      <w:r>
        <w:instrText xml:space="preserve"> HYPERLINK "http://coolcosmos.ipac.caltech.edu/cosmic_classroom/teacher_research/people/piper.shtml" </w:instrText>
      </w:r>
      <w:r>
        <w:fldChar w:fldCharType="separate"/>
      </w:r>
      <w:r w:rsidR="00317FD0" w:rsidRPr="00745B88">
        <w:rPr>
          <w:rStyle w:val="Hyperlink"/>
          <w:rFonts w:ascii="Times New Roman" w:hAnsi="Times New Roman"/>
          <w:color w:val="auto"/>
          <w:sz w:val="24"/>
          <w:u w:val="none"/>
        </w:rPr>
        <w:t>Peggy Piper</w:t>
      </w:r>
      <w:r>
        <w:rPr>
          <w:rStyle w:val="Hyperlink"/>
          <w:rFonts w:ascii="Times New Roman" w:hAnsi="Times New Roman"/>
          <w:color w:val="auto"/>
          <w:sz w:val="24"/>
          <w:u w:val="none"/>
        </w:rPr>
        <w:fldChar w:fldCharType="end"/>
      </w:r>
      <w:del w:id="10"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1"/>
      </w:r>
      <w:r w:rsidR="00317FD0" w:rsidRPr="00745B88">
        <w:rPr>
          <w:rFonts w:ascii="Times New Roman" w:hAnsi="Times New Roman"/>
          <w:sz w:val="24"/>
        </w:rPr>
        <w:t xml:space="preserve">, Lincoln-Way North High School, Frankfort, </w:t>
      </w:r>
      <w:del w:id="12" w:author="Mary Kate Boling" w:date="2013-03-05T13:42:00Z">
        <w:r w:rsidR="00317FD0" w:rsidRPr="00745B88" w:rsidDel="00277531">
          <w:rPr>
            <w:rFonts w:ascii="Times New Roman" w:hAnsi="Times New Roman"/>
            <w:sz w:val="24"/>
          </w:rPr>
          <w:delText xml:space="preserve">IL </w:delText>
        </w:r>
      </w:del>
      <w:ins w:id="13" w:author="Mary Kate Boling" w:date="2013-03-05T13:42:00Z">
        <w:r w:rsidR="00317FD0" w:rsidRPr="00745B88">
          <w:rPr>
            <w:rFonts w:ascii="Times New Roman" w:hAnsi="Times New Roman"/>
            <w:sz w:val="24"/>
          </w:rPr>
          <w:t>Illinois</w:t>
        </w:r>
      </w:ins>
    </w:p>
    <w:p w14:paraId="158A6A9B" w14:textId="77777777" w:rsidR="00317FD0" w:rsidRPr="00745B88" w:rsidRDefault="00EF4B5F"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14:paraId="7A286D62" w14:textId="77777777" w:rsidR="00317FD0" w:rsidRPr="00745B88" w:rsidRDefault="00317FD0" w:rsidP="002D1F9A">
      <w:pPr>
        <w:pStyle w:val="NormalWeb"/>
        <w:spacing w:before="2" w:after="2"/>
        <w:rPr>
          <w:rFonts w:ascii="Times New Roman" w:hAnsi="Times New Roman"/>
          <w:sz w:val="24"/>
        </w:rPr>
      </w:pPr>
    </w:p>
    <w:p w14:paraId="7BF947D4" w14:textId="77777777" w:rsidR="00317FD0" w:rsidRPr="00745B88" w:rsidRDefault="00317FD0" w:rsidP="00E7315B">
      <w:pPr>
        <w:pStyle w:val="NormalWeb"/>
        <w:spacing w:before="2" w:after="2"/>
        <w:rPr>
          <w:rFonts w:ascii="Times New Roman" w:hAnsi="Times New Roman"/>
          <w:sz w:val="24"/>
        </w:rPr>
        <w:pPrChange w:id="14" w:author="IPAC Caltech" w:date="2013-03-05T21:52:00Z">
          <w:pPr>
            <w:pStyle w:val="NormalWeb"/>
            <w:spacing w:before="2" w:after="2"/>
          </w:pPr>
        </w:pPrChange>
      </w:pPr>
      <w:r w:rsidRPr="00745B88">
        <w:rPr>
          <w:rFonts w:ascii="Times New Roman" w:hAnsi="Times New Roman"/>
          <w:sz w:val="24"/>
        </w:rPr>
        <w:t>Lynn Powers</w:t>
      </w:r>
      <w:ins w:id="15" w:author="Mary Kate Boling" w:date="2013-03-05T13:41:00Z">
        <w:r w:rsidRPr="00745B88">
          <w:rPr>
            <w:rFonts w:ascii="Times New Roman" w:hAnsi="Times New Roman"/>
            <w:sz w:val="24"/>
          </w:rPr>
          <w:t xml:space="preserve">, </w:t>
        </w:r>
      </w:ins>
      <w:del w:id="16"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7" w:author="Mary Kate Boling" w:date="2013-03-05T13:44:00Z">
        <w:r w:rsidRPr="00745B88">
          <w:rPr>
            <w:rFonts w:ascii="Times New Roman" w:hAnsi="Times New Roman"/>
            <w:sz w:val="24"/>
          </w:rPr>
          <w:t>,</w:t>
        </w:r>
      </w:ins>
      <w:del w:id="18"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9" w:author="Mary Kate Boling" w:date="2013-03-05T13:42:00Z">
        <w:r w:rsidRPr="00745B88" w:rsidDel="00277531">
          <w:rPr>
            <w:rFonts w:ascii="Times New Roman" w:hAnsi="Times New Roman"/>
            <w:sz w:val="24"/>
          </w:rPr>
          <w:delText>MT</w:delText>
        </w:r>
      </w:del>
      <w:ins w:id="20" w:author="Mary Kate Boling" w:date="2013-03-05T13:42:00Z">
        <w:r w:rsidRPr="00745B88">
          <w:rPr>
            <w:rFonts w:ascii="Times New Roman" w:hAnsi="Times New Roman"/>
            <w:sz w:val="24"/>
          </w:rPr>
          <w:t xml:space="preserve">Montana </w:t>
        </w:r>
      </w:ins>
    </w:p>
    <w:p w14:paraId="25457A57"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14:paraId="75732BDA" w14:textId="77777777" w:rsidR="00317FD0" w:rsidRPr="00745B88" w:rsidRDefault="00317FD0" w:rsidP="002D1F9A">
      <w:pPr>
        <w:pStyle w:val="NormalWeb"/>
        <w:spacing w:before="2" w:after="2"/>
        <w:rPr>
          <w:rFonts w:ascii="Times New Roman" w:hAnsi="Times New Roman"/>
          <w:sz w:val="24"/>
        </w:rPr>
      </w:pPr>
    </w:p>
    <w:p w14:paraId="5E6638A3"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14:paraId="1297BB88" w14:textId="77777777" w:rsidR="00317FD0" w:rsidRPr="00745B88" w:rsidRDefault="00EF4B5F"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14:paraId="6201FC9D" w14:textId="77777777" w:rsidR="00317FD0" w:rsidRPr="00745B88" w:rsidDel="002C7D2E" w:rsidRDefault="00317FD0" w:rsidP="002D1F9A">
      <w:pPr>
        <w:pStyle w:val="NormalWeb"/>
        <w:spacing w:before="2" w:after="2"/>
        <w:rPr>
          <w:del w:id="21" w:author="IPAC Caltech" w:date="2013-03-05T14:56:00Z"/>
          <w:rFonts w:ascii="Times New Roman" w:hAnsi="Times New Roman"/>
          <w:sz w:val="24"/>
        </w:rPr>
      </w:pPr>
    </w:p>
    <w:p w14:paraId="0144F352" w14:textId="77777777" w:rsidR="00317FD0" w:rsidRPr="00745B88" w:rsidRDefault="00317FD0" w:rsidP="002D1F9A">
      <w:pPr>
        <w:pStyle w:val="NormalWeb"/>
        <w:spacing w:before="2" w:after="2"/>
        <w:rPr>
          <w:rFonts w:ascii="Times New Roman" w:hAnsi="Times New Roman"/>
          <w:sz w:val="24"/>
        </w:rPr>
      </w:pPr>
    </w:p>
    <w:p w14:paraId="4D3753ED" w14:textId="77777777"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14:paraId="5E9B7B58" w14:textId="77777777" w:rsidR="00317FD0" w:rsidRPr="002D1F9A" w:rsidRDefault="00317FD0" w:rsidP="002D1F9A">
      <w:pPr>
        <w:pStyle w:val="NormalWeb"/>
        <w:tabs>
          <w:tab w:val="left" w:pos="7120"/>
        </w:tabs>
        <w:spacing w:before="2" w:after="2"/>
        <w:rPr>
          <w:rFonts w:ascii="Times New Roman" w:hAnsi="Times New Roman"/>
          <w:sz w:val="24"/>
        </w:rPr>
      </w:pPr>
      <w:del w:id="22"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3"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4" w:author="Mary Kate Boling" w:date="2013-03-05T13:44:00Z">
        <w:r w:rsidRPr="002D1F9A" w:rsidDel="00277531">
          <w:rPr>
            <w:rFonts w:ascii="Times New Roman" w:hAnsi="Times New Roman"/>
            <w:sz w:val="24"/>
          </w:rPr>
          <w:delText xml:space="preserve">CA </w:delText>
        </w:r>
      </w:del>
      <w:ins w:id="25" w:author="Mary Kate Boling" w:date="2013-03-05T13:44:00Z">
        <w:r w:rsidRPr="002D1F9A">
          <w:rPr>
            <w:rFonts w:ascii="Times New Roman" w:hAnsi="Times New Roman"/>
            <w:sz w:val="24"/>
          </w:rPr>
          <w:t>California</w:t>
        </w:r>
      </w:ins>
      <w:r w:rsidRPr="002D1F9A">
        <w:rPr>
          <w:rFonts w:ascii="Times New Roman" w:hAnsi="Times New Roman"/>
          <w:sz w:val="24"/>
        </w:rPr>
        <w:tab/>
      </w:r>
    </w:p>
    <w:p w14:paraId="0DD7D8E1" w14:textId="77777777"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14:paraId="2CA7F785" w14:textId="77777777" w:rsidR="00317FD0" w:rsidRDefault="00317FD0" w:rsidP="00FD4320">
      <w:pPr>
        <w:rPr>
          <w:rFonts w:ascii="Times New Roman" w:hAnsi="Times New Roman"/>
          <w:color w:val="auto"/>
        </w:rPr>
      </w:pPr>
    </w:p>
    <w:p w14:paraId="42CF839B" w14:textId="77777777"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14:paraId="2DF8A66E" w14:textId="77777777" w:rsidR="0016012D" w:rsidRDefault="0016012D" w:rsidP="00036E9D">
      <w:pPr>
        <w:spacing w:beforeLines="1" w:before="2" w:afterLines="1" w:after="2"/>
        <w:rPr>
          <w:rFonts w:ascii="Times New Roman" w:hAnsi="Times New Roman"/>
          <w:color w:val="auto"/>
        </w:rPr>
      </w:pPr>
    </w:p>
    <w:p w14:paraId="37158AA0" w14:textId="77777777" w:rsidR="0016012D" w:rsidRDefault="0016012D" w:rsidP="00EF4B5F">
      <w:pPr>
        <w:spacing w:beforeLines="1" w:before="2" w:afterLines="1" w:after="2"/>
        <w:rPr>
          <w:rFonts w:ascii="Times New Roman" w:hAnsi="Times New Roman"/>
          <w:color w:val="auto"/>
          <w:u w:val="single"/>
        </w:rPr>
      </w:pPr>
    </w:p>
    <w:p w14:paraId="5073EC99" w14:textId="77777777" w:rsidR="0016012D" w:rsidRDefault="0016012D" w:rsidP="00EF4B5F">
      <w:pPr>
        <w:spacing w:beforeLines="1" w:before="2" w:afterLines="1" w:after="2"/>
        <w:rPr>
          <w:rFonts w:ascii="Times New Roman" w:hAnsi="Times New Roman"/>
          <w:color w:val="auto"/>
          <w:u w:val="single"/>
        </w:rPr>
      </w:pPr>
    </w:p>
    <w:p w14:paraId="0A488692" w14:textId="77777777" w:rsidR="0016012D" w:rsidRDefault="0016012D" w:rsidP="00EF4B5F">
      <w:pPr>
        <w:spacing w:beforeLines="1" w:before="2" w:afterLines="1" w:after="2"/>
        <w:rPr>
          <w:rFonts w:ascii="Times New Roman" w:hAnsi="Times New Roman"/>
          <w:color w:val="auto"/>
          <w:u w:val="single"/>
        </w:rPr>
      </w:pPr>
    </w:p>
    <w:p w14:paraId="1B5F527A" w14:textId="77777777" w:rsidR="0016012D" w:rsidRDefault="0016012D" w:rsidP="00EF4B5F">
      <w:pPr>
        <w:spacing w:beforeLines="1" w:before="2" w:afterLines="1" w:after="2"/>
        <w:rPr>
          <w:rFonts w:ascii="Times New Roman" w:hAnsi="Times New Roman"/>
          <w:color w:val="auto"/>
          <w:u w:val="single"/>
        </w:rPr>
      </w:pPr>
    </w:p>
    <w:p w14:paraId="32EBD814" w14:textId="77777777" w:rsidR="0016012D" w:rsidRDefault="0016012D" w:rsidP="00EF4B5F">
      <w:pPr>
        <w:spacing w:beforeLines="1" w:before="2" w:afterLines="1" w:after="2"/>
        <w:rPr>
          <w:rFonts w:ascii="Times New Roman" w:hAnsi="Times New Roman"/>
          <w:color w:val="auto"/>
          <w:u w:val="single"/>
        </w:rPr>
      </w:pPr>
    </w:p>
    <w:p w14:paraId="1CCD553A" w14:textId="77777777" w:rsidR="0016012D" w:rsidRPr="0016012D" w:rsidRDefault="0016012D" w:rsidP="00E7315B">
      <w:pPr>
        <w:spacing w:beforeLines="1" w:before="2" w:afterLines="1" w:after="2"/>
        <w:rPr>
          <w:del w:id="26" w:author="Melissa C Booker" w:date="2013-03-05T20:02:00Z"/>
          <w:rFonts w:ascii="Times New Roman" w:hAnsi="Times New Roman"/>
          <w:b w:val="0"/>
          <w:color w:val="auto"/>
          <w:sz w:val="28"/>
          <w:szCs w:val="28"/>
          <w:u w:val="single"/>
          <w:rPrChange w:id="27" w:author="Melissa C Booker" w:date="2013-03-05T21:28:00Z">
            <w:rPr>
              <w:del w:id="28" w:author="Melissa C Booker" w:date="2013-03-05T20:02:00Z"/>
              <w:rFonts w:ascii="Times New Roman" w:hAnsi="Times New Roman"/>
              <w:b w:val="0"/>
              <w:color w:val="auto"/>
              <w:u w:val="single"/>
            </w:rPr>
          </w:rPrChange>
        </w:rPr>
        <w:pPrChange w:id="29" w:author="IPAC Caltech" w:date="2013-03-05T21:52:00Z">
          <w:pPr>
            <w:spacing w:beforeLines="1" w:before="2" w:afterLines="1" w:after="2"/>
          </w:pPr>
        </w:pPrChange>
      </w:pPr>
      <w:r w:rsidRPr="0016012D">
        <w:rPr>
          <w:rFonts w:ascii="Times New Roman" w:hAnsi="Times New Roman"/>
          <w:color w:val="auto"/>
          <w:sz w:val="28"/>
          <w:szCs w:val="28"/>
          <w:u w:val="single"/>
          <w:rPrChange w:id="30" w:author="Melissa C Booker" w:date="2013-03-05T21:28:00Z">
            <w:rPr>
              <w:rFonts w:ascii="Times New Roman" w:hAnsi="Times New Roman"/>
              <w:color w:val="auto"/>
              <w:u w:val="single"/>
            </w:rPr>
          </w:rPrChange>
        </w:rPr>
        <w:t>Science Background and Contex</w:t>
      </w:r>
      <w:del w:id="31" w:author="Melissa C Booker" w:date="2013-03-05T20:02:00Z">
        <w:r w:rsidRPr="0016012D">
          <w:rPr>
            <w:rFonts w:ascii="Times New Roman" w:hAnsi="Times New Roman"/>
            <w:color w:val="auto"/>
            <w:sz w:val="28"/>
            <w:szCs w:val="28"/>
            <w:u w:val="single"/>
            <w:rPrChange w:id="32" w:author="Melissa C Booker" w:date="2013-03-05T21:28:00Z">
              <w:rPr>
                <w:rFonts w:ascii="Times New Roman" w:hAnsi="Times New Roman"/>
                <w:color w:val="auto"/>
                <w:u w:val="single"/>
              </w:rPr>
            </w:rPrChange>
          </w:rPr>
          <w:delText>t</w:delText>
        </w:r>
      </w:del>
      <w:ins w:id="33" w:author="Melissa C Booker" w:date="2013-03-05T20:02:00Z">
        <w:r w:rsidRPr="0016012D">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t>t</w:t>
        </w:r>
      </w:ins>
    </w:p>
    <w:p w14:paraId="0C4B635F" w14:textId="77777777" w:rsidR="008F3F32" w:rsidRPr="008F3F32" w:rsidRDefault="008F3F32" w:rsidP="002A46D2">
      <w:pPr>
        <w:spacing w:beforeLines="1" w:before="2" w:afterLines="1" w:after="2"/>
        <w:rPr>
          <w:ins w:id="35" w:author="Melissa C Booker" w:date="2013-03-05T20:02:00Z"/>
          <w:rFonts w:ascii="Times New Roman" w:hAnsi="Times New Roman"/>
          <w:color w:val="auto"/>
          <w:sz w:val="28"/>
          <w:szCs w:val="28"/>
          <w:rPrChange w:id="36" w:author="Melissa C Booker" w:date="2013-03-05T21:28:00Z">
            <w:rPr>
              <w:ins w:id="37" w:author="Melissa C Booker" w:date="2013-03-05T20:02:00Z"/>
              <w:rFonts w:ascii="Times New Roman" w:hAnsi="Times New Roman"/>
              <w:color w:val="auto"/>
            </w:rPr>
          </w:rPrChange>
        </w:rPr>
        <w:pPrChange w:id="38" w:author="IPAC Caltech" w:date="2013-03-05T21:52:00Z">
          <w:pPr>
            <w:pStyle w:val="ListParagraph"/>
            <w:numPr>
              <w:numId w:val="1"/>
            </w:numPr>
            <w:spacing w:beforeLines="1" w:afterLines="1"/>
            <w:ind w:left="360" w:hanging="360"/>
            <w:outlineLvl w:val="0"/>
          </w:pPr>
        </w:pPrChange>
      </w:pPr>
      <w:bookmarkStart w:id="39" w:name="Analysis_Plan"/>
      <w:bookmarkEnd w:id="39"/>
    </w:p>
    <w:p w14:paraId="432FEA0F" w14:textId="77777777" w:rsidR="0016012D" w:rsidRPr="0016012D" w:rsidRDefault="0016012D" w:rsidP="00E7315B">
      <w:pPr>
        <w:spacing w:beforeLines="1" w:before="2" w:afterLines="1" w:after="2"/>
        <w:rPr>
          <w:rFonts w:ascii="Times New Roman" w:hAnsi="Times New Roman"/>
          <w:b w:val="0"/>
          <w:color w:val="auto"/>
          <w:sz w:val="28"/>
          <w:szCs w:val="28"/>
          <w:rPrChange w:id="40" w:author="Melissa C Booker" w:date="2013-03-05T21:28:00Z">
            <w:rPr/>
          </w:rPrChange>
        </w:rPr>
        <w:pPrChange w:id="41" w:author="IPAC Caltech" w:date="2013-03-05T21:52:00Z">
          <w:pPr>
            <w:pStyle w:val="ListParagraph"/>
            <w:numPr>
              <w:numId w:val="1"/>
            </w:numPr>
            <w:spacing w:beforeLines="1" w:afterLines="1"/>
            <w:ind w:left="360" w:hanging="360"/>
            <w:outlineLvl w:val="0"/>
          </w:pPr>
        </w:pPrChange>
      </w:pPr>
      <w:ins w:id="42" w:author="Melissa C Booker" w:date="2013-03-05T20:03:00Z">
        <w:r w:rsidRPr="0016012D">
          <w:rPr>
            <w:rFonts w:ascii="Times New Roman" w:hAnsi="Times New Roman"/>
            <w:b w:val="0"/>
            <w:i/>
            <w:color w:val="auto"/>
            <w:sz w:val="28"/>
            <w:szCs w:val="28"/>
            <w:rPrChange w:id="43" w:author="Melissa C Booker" w:date="2013-03-05T21:28:00Z">
              <w:rPr>
                <w:rFonts w:ascii="Times New Roman" w:hAnsi="Times New Roman"/>
                <w:b w:val="0"/>
                <w:i/>
                <w:color w:val="auto"/>
              </w:rPr>
            </w:rPrChange>
          </w:rPr>
          <w:t>Star Formation</w:t>
        </w:r>
      </w:ins>
      <w:commentRangeStart w:id="44"/>
      <w:del w:id="45" w:author="Melissa C Booker" w:date="2013-03-05T20:02:00Z">
        <w:r w:rsidRPr="0016012D">
          <w:rPr>
            <w:rFonts w:ascii="Times New Roman" w:hAnsi="Times New Roman"/>
            <w:color w:val="auto"/>
            <w:sz w:val="28"/>
            <w:szCs w:val="28"/>
            <w:rPrChange w:id="46" w:author="Melissa C Booker" w:date="2013-03-05T21:28:00Z">
              <w:rPr/>
            </w:rPrChange>
          </w:rPr>
          <w:delText>Star Formation</w:delText>
        </w:r>
        <w:commentRangeEnd w:id="44"/>
        <w:r w:rsidRPr="0016012D">
          <w:rPr>
            <w:rStyle w:val="CommentReference"/>
            <w:rFonts w:ascii="Times New Roman" w:hAnsi="Times New Roman"/>
            <w:sz w:val="28"/>
            <w:szCs w:val="28"/>
            <w:rPrChange w:id="47" w:author="Melissa C Booker" w:date="2013-03-05T21:28:00Z">
              <w:rPr>
                <w:rStyle w:val="CommentReference"/>
                <w:szCs w:val="20"/>
              </w:rPr>
            </w:rPrChange>
          </w:rPr>
          <w:commentReference w:id="44"/>
        </w:r>
      </w:del>
    </w:p>
    <w:p w14:paraId="20332448" w14:textId="77777777"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48"/>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49"/>
      <w:commentRangeStart w:id="50"/>
      <w:r w:rsidRPr="004612ED">
        <w:rPr>
          <w:rFonts w:ascii="Times New Roman" w:hAnsi="Times New Roman"/>
          <w:b w:val="0"/>
        </w:rPr>
        <w:t xml:space="preserve">“how do things work, how are stars born, how do they live, how do they die, and why do they change?” – clean up… </w:t>
      </w:r>
      <w:proofErr w:type="gramStart"/>
      <w:r w:rsidRPr="004612ED">
        <w:rPr>
          <w:rFonts w:ascii="Times New Roman" w:hAnsi="Times New Roman"/>
          <w:b w:val="0"/>
        </w:rPr>
        <w:t>Larson quote from Babar</w:t>
      </w:r>
      <w:commentRangeEnd w:id="49"/>
      <w:r>
        <w:rPr>
          <w:rStyle w:val="CommentReference"/>
        </w:rPr>
        <w:commentReference w:id="49"/>
      </w:r>
      <w:commentRangeEnd w:id="50"/>
      <w:r w:rsidR="002C7D2E">
        <w:rPr>
          <w:rStyle w:val="CommentReference"/>
          <w:szCs w:val="20"/>
        </w:rPr>
        <w:commentReference w:id="50"/>
      </w:r>
      <w:r w:rsidRPr="004612ED">
        <w:rPr>
          <w:rFonts w:ascii="Times New Roman" w:hAnsi="Times New Roman"/>
          <w:b w:val="0"/>
        </w:rPr>
        <w:t>.</w:t>
      </w:r>
      <w:proofErr w:type="gramEnd"/>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14:paraId="6503A809" w14:textId="13246DEA"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48"/>
      <w:r w:rsidR="002C7D2E">
        <w:rPr>
          <w:rStyle w:val="CommentReference"/>
          <w:szCs w:val="20"/>
        </w:rPr>
        <w:commentReference w:id="48"/>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1"/>
      <w:ins w:id="52" w:author="IPAC Caltech" w:date="2013-03-05T21:41:00Z">
        <w:r w:rsidR="00EF4B5F">
          <w:rPr>
            <w:rFonts w:ascii="Times New Roman" w:hAnsi="Times New Roman"/>
            <w:b w:val="0"/>
          </w:rPr>
          <w:t xml:space="preserve">&amp; </w:t>
        </w:r>
        <w:proofErr w:type="spellStart"/>
        <w:r w:rsidR="00EF4B5F">
          <w:rPr>
            <w:rFonts w:ascii="Times New Roman" w:hAnsi="Times New Roman"/>
            <w:b w:val="0"/>
          </w:rPr>
          <w:t>Osteriker</w:t>
        </w:r>
        <w:proofErr w:type="spellEnd"/>
        <w:r w:rsidR="00EF4B5F">
          <w:rPr>
            <w:rFonts w:ascii="Times New Roman" w:hAnsi="Times New Roman"/>
            <w:b w:val="0"/>
          </w:rPr>
          <w:t xml:space="preserve"> </w:t>
        </w:r>
        <w:commentRangeEnd w:id="51"/>
        <w:r w:rsidR="00EF4B5F">
          <w:rPr>
            <w:rStyle w:val="CommentReference"/>
            <w:szCs w:val="20"/>
          </w:rPr>
          <w:commentReference w:id="51"/>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14:paraId="58523EDB" w14:textId="77777777" w:rsidR="008F3F32" w:rsidRDefault="00317FD0" w:rsidP="008F3F32">
      <w:pPr>
        <w:shd w:val="clear" w:color="auto" w:fill="FFFFFF"/>
        <w:spacing w:before="96" w:after="120" w:line="286" w:lineRule="atLeast"/>
        <w:rPr>
          <w:del w:id="54" w:author="Melissa C Booker" w:date="2013-03-05T20:16:00Z"/>
          <w:rFonts w:ascii="Times New Roman" w:hAnsi="Times New Roman"/>
          <w:b w:val="0"/>
        </w:rPr>
        <w:pPrChange w:id="55" w:author="Melissa C Booker" w:date="2013-03-05T20:02:00Z">
          <w:pPr>
            <w:shd w:val="clear" w:color="auto" w:fill="FFFFFF"/>
            <w:spacing w:before="96" w:after="120" w:line="286" w:lineRule="atLeast"/>
            <w:ind w:left="360"/>
          </w:pPr>
        </w:pPrChange>
      </w:pPr>
      <w:del w:id="56" w:author="Melissa C Booker" w:date="2013-03-05T20:16:00Z">
        <w:r w:rsidRPr="004612ED" w:rsidDel="00F06F6A">
          <w:rPr>
            <w:rFonts w:ascii="Times New Roman" w:hAnsi="Times New Roman"/>
            <w:b w:val="0"/>
          </w:rPr>
          <w:delText xml:space="preserve">Most, if not all, stars </w:delText>
        </w:r>
        <w:commentRangeStart w:id="57"/>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58" w:author="Mary Kate Boling" w:date="2013-03-05T14:11:00Z">
        <w:del w:id="59" w:author="Melissa C Booker" w:date="2013-03-05T20:16:00Z">
          <w:r w:rsidRPr="004612ED" w:rsidDel="00F06F6A">
            <w:rPr>
              <w:rFonts w:ascii="Times New Roman" w:hAnsi="Times New Roman"/>
              <w:b w:val="0"/>
            </w:rPr>
            <w:delText xml:space="preserve"> </w:delText>
          </w:r>
        </w:del>
      </w:ins>
      <w:del w:id="60" w:author="Melissa C Booker" w:date="2013-03-05T20:16:00Z">
        <w:r w:rsidRPr="004612ED" w:rsidDel="00F06F6A">
          <w:rPr>
            <w:rFonts w:ascii="Times New Roman" w:hAnsi="Times New Roman"/>
            <w:b w:val="0"/>
          </w:rPr>
          <w:delText>281, and much to explore as we learn more about the process of star formation. NGC</w:delText>
        </w:r>
      </w:del>
      <w:ins w:id="61" w:author="Mary Kate Boling" w:date="2013-03-05T14:11:00Z">
        <w:del w:id="62" w:author="Melissa C Booker" w:date="2013-03-05T20:16:00Z">
          <w:r w:rsidRPr="004612ED" w:rsidDel="00F06F6A">
            <w:rPr>
              <w:rFonts w:ascii="Times New Roman" w:hAnsi="Times New Roman"/>
              <w:b w:val="0"/>
            </w:rPr>
            <w:delText xml:space="preserve"> </w:delText>
          </w:r>
        </w:del>
      </w:ins>
      <w:del w:id="63" w:author="Melissa C Booker" w:date="2013-03-05T20:16:00Z">
        <w:r w:rsidRPr="004612ED" w:rsidDel="00F06F6A">
          <w:rPr>
            <w:rFonts w:ascii="Times New Roman" w:hAnsi="Times New Roman"/>
            <w:b w:val="0"/>
          </w:rPr>
          <w:delText xml:space="preserve">281 has two distinct star forming regions </w:delText>
        </w:r>
        <w:commentRangeEnd w:id="57"/>
        <w:r w:rsidR="001B74DD" w:rsidDel="00F06F6A">
          <w:rPr>
            <w:rStyle w:val="CommentReference"/>
            <w:szCs w:val="20"/>
          </w:rPr>
          <w:commentReference w:id="57"/>
        </w:r>
        <w:r w:rsidRPr="004612ED" w:rsidDel="00F06F6A">
          <w:rPr>
            <w:rFonts w:ascii="Times New Roman" w:hAnsi="Times New Roman"/>
            <w:b w:val="0"/>
          </w:rPr>
          <w:delText xml:space="preserve">which beg for astronomers to take that closer look. </w:delText>
        </w:r>
      </w:del>
    </w:p>
    <w:p w14:paraId="66422C60" w14:textId="77777777" w:rsidR="008F3F32" w:rsidRDefault="00317FD0" w:rsidP="008F3F32">
      <w:pPr>
        <w:shd w:val="clear" w:color="auto" w:fill="FFFFFF"/>
        <w:spacing w:before="96" w:after="120" w:line="286" w:lineRule="atLeast"/>
        <w:rPr>
          <w:del w:id="64" w:author="Melissa C Booker" w:date="2013-03-05T20:16:00Z"/>
          <w:rFonts w:ascii="Times New Roman" w:hAnsi="Times New Roman"/>
          <w:b w:val="0"/>
        </w:rPr>
        <w:pPrChange w:id="65" w:author="Melissa C Booker" w:date="2013-03-05T20:02:00Z">
          <w:pPr>
            <w:shd w:val="clear" w:color="auto" w:fill="FFFFFF"/>
            <w:spacing w:before="96" w:after="120" w:line="286" w:lineRule="atLeast"/>
            <w:ind w:left="360"/>
          </w:pPr>
        </w:pPrChange>
      </w:pPr>
      <w:del w:id="66" w:author="Melissa C Booker" w:date="2013-03-05T20:16:00Z">
        <w:r w:rsidRPr="004612ED" w:rsidDel="00F06F6A">
          <w:rPr>
            <w:rFonts w:ascii="Times New Roman" w:hAnsi="Times New Roman"/>
            <w:b w:val="0"/>
          </w:rPr>
          <w:delText xml:space="preserve">Low mass </w:delText>
        </w:r>
        <w:commentRangeStart w:id="67"/>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67"/>
        <w:r w:rsidR="001B74DD" w:rsidDel="00F06F6A">
          <w:rPr>
            <w:rStyle w:val="CommentReference"/>
            <w:szCs w:val="20"/>
          </w:rPr>
          <w:commentReference w:id="67"/>
        </w:r>
      </w:del>
    </w:p>
    <w:p w14:paraId="13AD5065" w14:textId="77777777" w:rsidR="008F3F32" w:rsidRDefault="00030278" w:rsidP="008F3F32">
      <w:pPr>
        <w:shd w:val="clear" w:color="auto" w:fill="FFFFFF"/>
        <w:spacing w:before="96" w:after="120" w:line="286" w:lineRule="atLeast"/>
        <w:rPr>
          <w:rFonts w:ascii="Times New Roman" w:hAnsi="Times New Roman"/>
          <w:b w:val="0"/>
        </w:rPr>
        <w:pPrChange w:id="68" w:author="Melissa C Booker" w:date="2013-03-05T20:02:00Z">
          <w:pPr>
            <w:shd w:val="clear" w:color="auto" w:fill="FFFFFF"/>
            <w:spacing w:before="96" w:after="120" w:line="286" w:lineRule="atLeast"/>
            <w:ind w:left="360"/>
          </w:pPr>
        </w:pPrChange>
      </w:pPr>
      <w:commentRangeStart w:id="69"/>
      <w:r>
        <w:rPr>
          <w:noProof/>
        </w:rPr>
        <w:drawing>
          <wp:anchor distT="0" distB="0" distL="114300" distR="114300" simplePos="0" relativeHeight="251661312" behindDoc="0" locked="0" layoutInCell="1" allowOverlap="1" wp14:anchorId="4ABE23B8" wp14:editId="7B6D1465">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0"/>
      </w:r>
      <w:r w:rsidR="00317FD0" w:rsidRPr="004612ED">
        <w:rPr>
          <w:rFonts w:ascii="Times New Roman" w:hAnsi="Times New Roman"/>
          <w:b w:val="0"/>
        </w:rPr>
        <w:t xml:space="preserve">A classification for the development of stars will help us </w:t>
      </w:r>
      <w:commentRangeEnd w:id="69"/>
      <w:r w:rsidR="001B74DD">
        <w:rPr>
          <w:rStyle w:val="CommentReference"/>
          <w:szCs w:val="20"/>
        </w:rPr>
        <w:commentReference w:id="69"/>
      </w:r>
      <w:r w:rsidR="00317FD0" w:rsidRPr="004612ED">
        <w:rPr>
          <w:rFonts w:ascii="Times New Roman" w:hAnsi="Times New Roman"/>
          <w:b w:val="0"/>
        </w:rPr>
        <w:t xml:space="preserve">review the stages of star formation. </w:t>
      </w:r>
    </w:p>
    <w:p w14:paraId="7AF1ED48" w14:textId="77777777" w:rsidR="008F3F32" w:rsidRDefault="00317FD0" w:rsidP="008F3F32">
      <w:pPr>
        <w:shd w:val="clear" w:color="auto" w:fill="FFFFFF"/>
        <w:spacing w:before="96" w:after="120" w:line="286" w:lineRule="atLeast"/>
        <w:rPr>
          <w:ins w:id="71" w:author="Melissa C Booker" w:date="2013-03-05T20:17:00Z"/>
          <w:rFonts w:ascii="Times New Roman" w:hAnsi="Times New Roman"/>
          <w:b w:val="0"/>
        </w:rPr>
        <w:pPrChange w:id="72"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73"/>
      <w:r w:rsidRPr="004612ED">
        <w:rPr>
          <w:rFonts w:ascii="Times New Roman" w:hAnsi="Times New Roman"/>
          <w:b w:val="0"/>
        </w:rPr>
        <w:t xml:space="preserve">10,000 </w:t>
      </w:r>
      <w:commentRangeEnd w:id="73"/>
      <w:r w:rsidR="001B74DD">
        <w:rPr>
          <w:rStyle w:val="CommentReference"/>
          <w:szCs w:val="20"/>
        </w:rPr>
        <w:commentReference w:id="73"/>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p>
    <w:p w14:paraId="2E28E502" w14:textId="77777777" w:rsidR="008F3F32" w:rsidRDefault="00317FD0">
      <w:pPr>
        <w:shd w:val="clear" w:color="auto" w:fill="FFFFFF"/>
        <w:spacing w:before="96" w:after="120" w:line="286" w:lineRule="atLeast"/>
        <w:rPr>
          <w:del w:id="74" w:author="Melissa C Booker" w:date="2013-03-05T20:17:00Z"/>
          <w:rFonts w:ascii="Times New Roman" w:hAnsi="Times New Roman"/>
          <w:b w:val="0"/>
        </w:rPr>
      </w:pPr>
      <w:commentRangeStart w:id="75"/>
      <w:del w:id="76"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75"/>
        <w:r w:rsidR="001B74DD" w:rsidDel="00F06F6A">
          <w:rPr>
            <w:rStyle w:val="CommentReference"/>
            <w:szCs w:val="20"/>
          </w:rPr>
          <w:commentReference w:id="75"/>
        </w:r>
      </w:del>
    </w:p>
    <w:p w14:paraId="71E64F52" w14:textId="2E0DEB7F" w:rsidR="008F3F32" w:rsidRDefault="002D7546" w:rsidP="008F3F32">
      <w:pPr>
        <w:shd w:val="clear" w:color="auto" w:fill="FFFFFF"/>
        <w:spacing w:before="96" w:after="120" w:line="286" w:lineRule="atLeast"/>
        <w:rPr>
          <w:rFonts w:ascii="Times New Roman" w:hAnsi="Times New Roman"/>
          <w:b w:val="0"/>
        </w:rPr>
        <w:pPrChange w:id="77" w:author="Melissa C Booker" w:date="2013-03-05T20:02:00Z">
          <w:pPr>
            <w:shd w:val="clear" w:color="auto" w:fill="FFFFFF"/>
            <w:spacing w:before="96" w:after="120" w:line="286" w:lineRule="atLeast"/>
            <w:ind w:left="360"/>
          </w:pPr>
        </w:pPrChange>
      </w:pPr>
      <w:r>
        <w:rPr>
          <w:noProof/>
        </w:rPr>
        <mc:AlternateContent>
          <mc:Choice Requires="wps">
            <w:drawing>
              <wp:anchor distT="0" distB="0" distL="114300" distR="114300" simplePos="0" relativeHeight="251661312" behindDoc="0" locked="0" layoutInCell="1" allowOverlap="1" wp14:anchorId="22B45CA1" wp14:editId="581B6566">
                <wp:simplePos x="0" y="0"/>
                <wp:positionH relativeFrom="column">
                  <wp:posOffset>-2482215</wp:posOffset>
                </wp:positionH>
                <wp:positionV relativeFrom="paragraph">
                  <wp:posOffset>824230</wp:posOffset>
                </wp:positionV>
                <wp:extent cx="2362200" cy="381000"/>
                <wp:effectExtent l="0" t="0" r="0" b="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D0DE12" w14:textId="77777777" w:rsidR="00525FE2" w:rsidRPr="00FE6292" w:rsidRDefault="00525FE2">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195.4pt;margin-top:64.9pt;width:186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14:paraId="73D0DE12" w14:textId="77777777" w:rsidR="00525FE2" w:rsidRPr="00FE6292" w:rsidRDefault="00525FE2">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mc:Fallback>
        </mc:AlternateConten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78"/>
      </w:r>
      <w:r w:rsidR="00317FD0" w:rsidRPr="004612ED">
        <w:rPr>
          <w:rFonts w:ascii="Times New Roman" w:hAnsi="Times New Roman"/>
          <w:b w:val="0"/>
        </w:rPr>
        <w:t xml:space="preserve">SED at about 10 </w:t>
      </w:r>
      <w:proofErr w:type="spellStart"/>
      <w:r w:rsidR="00317FD0" w:rsidRPr="004612ED">
        <w:rPr>
          <w:rFonts w:ascii="Times New Roman" w:hAnsi="Times New Roman"/>
          <w:b w:val="0"/>
        </w:rPr>
        <w:t>μm</w:t>
      </w:r>
      <w:proofErr w:type="spellEnd"/>
      <w:r w:rsidR="00317FD0" w:rsidRPr="004612ED">
        <w:rPr>
          <w:rFonts w:ascii="Times New Roman" w:hAnsi="Times New Roman"/>
          <w:b w:val="0"/>
        </w:rPr>
        <w:t xml:space="preserve"> tells us that there are silicates in the dust.</w:t>
      </w:r>
      <w:r w:rsidR="00317FD0">
        <w:rPr>
          <w:rFonts w:ascii="Times New Roman" w:hAnsi="Times New Roman"/>
          <w:b w:val="0"/>
        </w:rPr>
        <w:t xml:space="preserve"> </w:t>
      </w:r>
      <w:commentRangeStart w:id="79"/>
      <w:del w:id="80"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79"/>
        <w:r w:rsidR="001B74DD" w:rsidDel="00F06F6A">
          <w:rPr>
            <w:rStyle w:val="CommentReference"/>
            <w:szCs w:val="20"/>
          </w:rPr>
          <w:commentReference w:id="79"/>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14:paraId="2B7DF593" w14:textId="77777777" w:rsidR="008F3F32" w:rsidRDefault="00317FD0" w:rsidP="008F3F32">
      <w:pPr>
        <w:shd w:val="clear" w:color="auto" w:fill="FFFFFF"/>
        <w:spacing w:before="96" w:after="120" w:line="286" w:lineRule="atLeast"/>
        <w:rPr>
          <w:del w:id="81" w:author="Melissa C Booker" w:date="2013-03-05T20:17:00Z"/>
          <w:rFonts w:ascii="Times New Roman" w:hAnsi="Times New Roman"/>
          <w:b w:val="0"/>
        </w:rPr>
        <w:pPrChange w:id="82"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83"/>
      <w:del w:id="84"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83"/>
        <w:r w:rsidR="001B74DD" w:rsidDel="00F06F6A">
          <w:rPr>
            <w:rStyle w:val="CommentReference"/>
            <w:szCs w:val="20"/>
          </w:rPr>
          <w:commentReference w:id="83"/>
        </w:r>
      </w:del>
    </w:p>
    <w:p w14:paraId="1A42DAC0" w14:textId="77777777" w:rsidR="008F3F32" w:rsidRDefault="008F3F32" w:rsidP="008F3F32">
      <w:pPr>
        <w:shd w:val="clear" w:color="auto" w:fill="FFFFFF"/>
        <w:spacing w:before="96" w:after="120" w:line="286" w:lineRule="atLeast"/>
        <w:rPr>
          <w:ins w:id="85" w:author="Melissa C Booker" w:date="2013-03-05T20:17:00Z"/>
          <w:rFonts w:ascii="Times New Roman" w:hAnsi="Times New Roman"/>
        </w:rPr>
        <w:pPrChange w:id="86" w:author="Melissa C Booker" w:date="2013-03-05T20:02:00Z">
          <w:pPr>
            <w:shd w:val="clear" w:color="auto" w:fill="FFFFFF"/>
            <w:spacing w:before="96" w:after="120" w:line="286" w:lineRule="atLeast"/>
            <w:ind w:left="360"/>
          </w:pPr>
        </w:pPrChange>
      </w:pPr>
    </w:p>
    <w:p w14:paraId="11CEC322" w14:textId="77777777" w:rsidR="008F3F32" w:rsidRDefault="00317FD0" w:rsidP="008F3F32">
      <w:pPr>
        <w:shd w:val="clear" w:color="auto" w:fill="FFFFFF"/>
        <w:spacing w:before="96" w:after="120" w:line="286" w:lineRule="atLeast"/>
        <w:rPr>
          <w:ins w:id="87" w:author="Melissa C Booker" w:date="2013-03-05T20:17:00Z"/>
          <w:rFonts w:ascii="Times New Roman" w:hAnsi="Times New Roman"/>
          <w:b w:val="0"/>
        </w:rPr>
        <w:pPrChange w:id="88"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 </w:t>
      </w:r>
      <w:commentRangeStart w:id="89"/>
      <w:del w:id="90"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89"/>
        <w:r w:rsidR="001B74DD" w:rsidDel="00F06F6A">
          <w:rPr>
            <w:rStyle w:val="CommentReference"/>
            <w:szCs w:val="20"/>
          </w:rPr>
          <w:commentReference w:id="89"/>
        </w:r>
        <w:r w:rsidRPr="004612ED" w:rsidDel="00F06F6A">
          <w:rPr>
            <w:rFonts w:ascii="Times New Roman" w:hAnsi="Times New Roman"/>
            <w:b w:val="0"/>
          </w:rPr>
          <w:delText xml:space="preserve"> </w:delText>
        </w:r>
      </w:del>
    </w:p>
    <w:p w14:paraId="4420987D" w14:textId="77777777" w:rsidR="008F3F32" w:rsidRDefault="008F3F32" w:rsidP="008F3F32">
      <w:pPr>
        <w:shd w:val="clear" w:color="auto" w:fill="FFFFFF"/>
        <w:spacing w:before="96" w:after="120" w:line="286" w:lineRule="atLeast"/>
        <w:rPr>
          <w:rFonts w:ascii="Times New Roman" w:hAnsi="Times New Roman"/>
          <w:b w:val="0"/>
        </w:rPr>
        <w:pPrChange w:id="91" w:author="Melissa C Booker" w:date="2013-03-05T20:02:00Z">
          <w:pPr>
            <w:shd w:val="clear" w:color="auto" w:fill="FFFFFF"/>
            <w:spacing w:before="96" w:after="120" w:line="286" w:lineRule="atLeast"/>
            <w:ind w:left="360"/>
          </w:pPr>
        </w:pPrChange>
      </w:pPr>
    </w:p>
    <w:p w14:paraId="3186C289" w14:textId="77777777" w:rsidR="0016012D" w:rsidRPr="0016012D" w:rsidRDefault="0016012D" w:rsidP="00EF4B5F">
      <w:pPr>
        <w:pStyle w:val="ListParagraph"/>
        <w:numPr>
          <w:ilvl w:val="0"/>
          <w:numId w:val="1"/>
        </w:numPr>
        <w:spacing w:beforeLines="1" w:before="2" w:afterLines="1" w:after="2"/>
        <w:ind w:left="360" w:hanging="360"/>
        <w:outlineLvl w:val="0"/>
      </w:pPr>
      <w:r w:rsidRPr="0016012D">
        <w:rPr>
          <w:sz w:val="16"/>
        </w:rPr>
        <w:t>Specific Aspects of Star Formation Relevant to our Work</w:t>
      </w:r>
    </w:p>
    <w:p w14:paraId="19E1D46B" w14:textId="77777777" w:rsidR="00317FD0" w:rsidRPr="00F56A77" w:rsidRDefault="00317FD0" w:rsidP="002F333D">
      <w:pPr>
        <w:rPr>
          <w:rFonts w:ascii="Times New Roman" w:hAnsi="Times New Roman"/>
          <w:b w:val="0"/>
        </w:rPr>
      </w:pPr>
      <w:commentRangeStart w:id="92"/>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w:t>
      </w:r>
      <w:commentRangeEnd w:id="92"/>
      <w:r w:rsidR="00EF4B5F">
        <w:rPr>
          <w:rStyle w:val="CommentReference"/>
          <w:szCs w:val="20"/>
        </w:rPr>
        <w:commentReference w:id="92"/>
      </w:r>
      <w:r w:rsidRPr="00F56A77">
        <w:rPr>
          <w:rFonts w:ascii="Times New Roman" w:hAnsi="Times New Roman"/>
          <w:b w:val="0"/>
        </w:rPr>
        <w:t xml:space="preserve">and extends the star formation </w:t>
      </w:r>
      <w:commentRangeStart w:id="93"/>
      <w:r w:rsidRPr="00F56A77">
        <w:rPr>
          <w:rFonts w:ascii="Times New Roman" w:hAnsi="Times New Roman"/>
          <w:b w:val="0"/>
        </w:rPr>
        <w:t>process</w:t>
      </w:r>
      <w:del w:id="94"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95" w:author="Melissa C Booker" w:date="2013-03-05T22:20:00Z">
        <w:r w:rsidR="0048544A">
          <w:rPr>
            <w:rFonts w:ascii="Times New Roman" w:hAnsi="Times New Roman"/>
            <w:b w:val="0"/>
          </w:rPr>
          <w:t xml:space="preserve">When </w:t>
        </w:r>
      </w:ins>
      <w:del w:id="96"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97"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w:t>
        </w:r>
        <w:proofErr w:type="spellStart"/>
        <w:r w:rsidR="0048544A">
          <w:rPr>
            <w:rFonts w:ascii="Times New Roman" w:hAnsi="Times New Roman"/>
            <w:b w:val="0"/>
          </w:rPr>
          <w:t>protostars</w:t>
        </w:r>
        <w:proofErr w:type="spellEnd"/>
        <w:r w:rsidR="0048544A">
          <w:rPr>
            <w:rFonts w:ascii="Times New Roman" w:hAnsi="Times New Roman"/>
            <w:b w:val="0"/>
          </w:rPr>
          <w:t>.</w:t>
        </w:r>
      </w:ins>
      <w:del w:id="98"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14:paraId="079ECDC3" w14:textId="77777777" w:rsidR="008F3F32" w:rsidRDefault="008F3F32">
      <w:pPr>
        <w:rPr>
          <w:del w:id="99" w:author="Melissa C Booker" w:date="2013-03-05T22:34:00Z"/>
          <w:rFonts w:ascii="Times New Roman" w:hAnsi="Times New Roman"/>
          <w:b w:val="0"/>
        </w:rPr>
      </w:pPr>
    </w:p>
    <w:p w14:paraId="724870DA" w14:textId="0D60388E" w:rsidR="008F3F32" w:rsidRDefault="002D7546">
      <w:pPr>
        <w:rPr>
          <w:ins w:id="100" w:author="Melissa C Booker" w:date="2013-03-05T21:04:00Z"/>
          <w:rFonts w:ascii="Times New Roman" w:hAnsi="Times New Roman"/>
          <w:b w:val="0"/>
        </w:rPr>
      </w:pPr>
      <w:r>
        <w:rPr>
          <w:rFonts w:ascii="Times New Roman" w:hAnsi="Times New Roman"/>
          <w:b w:val="0"/>
          <w:noProof/>
        </w:rPr>
        <mc:AlternateContent>
          <mc:Choice Requires="wpg">
            <w:drawing>
              <wp:inline distT="0" distB="0" distL="0" distR="0" wp14:anchorId="7C5262BA" wp14:editId="320F3B3C">
                <wp:extent cx="4381500" cy="2018665"/>
                <wp:effectExtent l="0" t="0" r="12700" b="0"/>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2018665"/>
                          <a:chOff x="0" y="0"/>
                          <a:chExt cx="4381500" cy="2018665"/>
                        </a:xfrm>
                      </wpg:grpSpPr>
                      <pic:pic xmlns:pic="http://schemas.openxmlformats.org/drawingml/2006/picture">
                        <pic:nvPicPr>
                          <pic:cNvPr id="30" name="Picture 3"/>
                          <pic:cNvPicPr>
                            <a:picLocks noChangeAspect="1"/>
                          </pic:cNvPicPr>
                        </pic:nvPicPr>
                        <pic:blipFill>
                          <a:blip r:embed="rId12"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31"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7FF69" w14:textId="77777777"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wps:txbx>
                        <wps:bodyPr rot="0" vert="horz" wrap="square" lIns="0" tIns="0" rIns="0" bIns="0" anchor="t" anchorCtr="0" upright="1">
                          <a:spAutoFit/>
                        </wps:bodyPr>
                      </wps:wsp>
                    </wpg:wgp>
                  </a:graphicData>
                </a:graphic>
              </wp:inline>
            </w:drawing>
          </mc:Choice>
          <mc:Fallback>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3" o:title="" croptop="23593f" cropbottom="19923f" cropleft="11796f" cropright="11796f"/>
                  <v:path arrowok="t"/>
                </v:shape>
                <v:shape id="Text Box 25" o:spid="_x0000_s1029" type="#_x0000_t202" style="position:absolute;left:171450;top:1628775;width:39624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fit-shape-to-text:t" inset="0,0,0,0">
                    <w:txbxContent>
                      <w:p w14:paraId="0977FF69" w14:textId="77777777"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anchorlock/>
              </v:group>
            </w:pict>
          </mc:Fallback>
        </mc:AlternateContent>
      </w:r>
    </w:p>
    <w:p w14:paraId="601E522E" w14:textId="77777777" w:rsidR="008F3F32" w:rsidRDefault="00317FD0">
      <w:pPr>
        <w:rPr>
          <w:del w:id="101" w:author="Melissa C Booker" w:date="2013-03-05T22:21:00Z"/>
          <w:rFonts w:ascii="Times New Roman" w:hAnsi="Times New Roman"/>
          <w:b w:val="0"/>
        </w:rPr>
      </w:pPr>
      <w:del w:id="102" w:author="Melissa C Booker" w:date="2013-03-05T22:21:00Z">
        <w:r w:rsidRPr="00F56A77" w:rsidDel="0048544A">
          <w:rPr>
            <w:rFonts w:ascii="Times New Roman" w:hAnsi="Times New Roman"/>
            <w:b w:val="0"/>
          </w:rPr>
          <w:delText>Observations of types of triggering are organized into three categories</w:delText>
        </w:r>
      </w:del>
      <w:del w:id="103" w:author="Melissa C Booker" w:date="2013-03-05T20:21:00Z">
        <w:r w:rsidRPr="00F56A77" w:rsidDel="00F06F6A">
          <w:rPr>
            <w:rFonts w:ascii="Times New Roman" w:hAnsi="Times New Roman"/>
            <w:b w:val="0"/>
          </w:rPr>
          <w:delText xml:space="preserve">; </w:delText>
        </w:r>
      </w:del>
    </w:p>
    <w:p w14:paraId="064399A3" w14:textId="77777777" w:rsidR="008F3F32" w:rsidRPr="008F3F32" w:rsidRDefault="0016012D" w:rsidP="008F3F32">
      <w:pPr>
        <w:pStyle w:val="ListParagraph"/>
        <w:numPr>
          <w:ilvl w:val="0"/>
          <w:numId w:val="7"/>
        </w:numPr>
        <w:spacing w:line="276" w:lineRule="auto"/>
        <w:rPr>
          <w:del w:id="104" w:author="Melissa C Booker" w:date="2013-03-05T22:21:00Z"/>
          <w:rFonts w:ascii="Times New Roman" w:hAnsi="Times New Roman"/>
          <w:b w:val="0"/>
          <w:rPrChange w:id="105" w:author="Melissa C Booker" w:date="2013-03-05T20:21:00Z">
            <w:rPr>
              <w:del w:id="106" w:author="Melissa C Booker" w:date="2013-03-05T22:21:00Z"/>
            </w:rPr>
          </w:rPrChange>
        </w:rPr>
        <w:pPrChange w:id="107" w:author="Melissa C Booker" w:date="2013-03-05T20:21:00Z">
          <w:pPr>
            <w:pStyle w:val="ListParagraph"/>
            <w:numPr>
              <w:numId w:val="2"/>
            </w:numPr>
            <w:spacing w:line="276" w:lineRule="auto"/>
            <w:ind w:hanging="360"/>
          </w:pPr>
        </w:pPrChange>
      </w:pPr>
      <w:del w:id="108" w:author="Melissa C Booker" w:date="2013-03-05T22:21:00Z">
        <w:r w:rsidRPr="0016012D">
          <w:rPr>
            <w:rFonts w:ascii="Times New Roman" w:hAnsi="Times New Roman"/>
            <w:b w:val="0"/>
            <w:rPrChange w:id="109" w:author="Melissa C Booker" w:date="2013-03-05T20:21:00Z">
              <w:rPr>
                <w:sz w:val="16"/>
              </w:rPr>
            </w:rPrChange>
          </w:rPr>
          <w:delText xml:space="preserve">small scale triggering which consists squeezing areas of density from all sides </w:delText>
        </w:r>
      </w:del>
    </w:p>
    <w:p w14:paraId="6A69BD68" w14:textId="77777777" w:rsidR="008F3F32" w:rsidRPr="008F3F32" w:rsidRDefault="0016012D" w:rsidP="008F3F32">
      <w:pPr>
        <w:pStyle w:val="ListParagraph"/>
        <w:numPr>
          <w:ilvl w:val="0"/>
          <w:numId w:val="7"/>
        </w:numPr>
        <w:spacing w:line="276" w:lineRule="auto"/>
        <w:rPr>
          <w:del w:id="110" w:author="Melissa C Booker" w:date="2013-03-05T22:21:00Z"/>
          <w:rFonts w:ascii="Times New Roman" w:hAnsi="Times New Roman"/>
          <w:b w:val="0"/>
          <w:rPrChange w:id="111" w:author="Melissa C Booker" w:date="2013-03-05T20:21:00Z">
            <w:rPr>
              <w:del w:id="112" w:author="Melissa C Booker" w:date="2013-03-05T22:21:00Z"/>
            </w:rPr>
          </w:rPrChange>
        </w:rPr>
        <w:pPrChange w:id="113" w:author="Melissa C Booker" w:date="2013-03-05T20:21:00Z">
          <w:pPr>
            <w:pStyle w:val="ListParagraph"/>
            <w:numPr>
              <w:numId w:val="2"/>
            </w:numPr>
            <w:spacing w:line="276" w:lineRule="auto"/>
            <w:ind w:hanging="360"/>
          </w:pPr>
        </w:pPrChange>
      </w:pPr>
      <w:del w:id="114" w:author="Melissa C Booker" w:date="2013-03-05T22:21:00Z">
        <w:r w:rsidRPr="0016012D">
          <w:rPr>
            <w:rFonts w:ascii="Times New Roman" w:hAnsi="Times New Roman"/>
            <w:b w:val="0"/>
            <w:rPrChange w:id="115"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14:paraId="75942BA6" w14:textId="77777777" w:rsidR="008F3F32" w:rsidRPr="008F3F32" w:rsidRDefault="0016012D" w:rsidP="008F3F32">
      <w:pPr>
        <w:pStyle w:val="ListParagraph"/>
        <w:numPr>
          <w:ilvl w:val="0"/>
          <w:numId w:val="7"/>
        </w:numPr>
        <w:spacing w:line="276" w:lineRule="auto"/>
        <w:rPr>
          <w:del w:id="116" w:author="Melissa C Booker" w:date="2013-03-05T22:21:00Z"/>
          <w:rFonts w:ascii="Times New Roman" w:hAnsi="Times New Roman"/>
          <w:b w:val="0"/>
          <w:rPrChange w:id="117" w:author="Melissa C Booker" w:date="2013-03-05T20:21:00Z">
            <w:rPr>
              <w:del w:id="118" w:author="Melissa C Booker" w:date="2013-03-05T22:21:00Z"/>
            </w:rPr>
          </w:rPrChange>
        </w:rPr>
        <w:pPrChange w:id="119" w:author="Melissa C Booker" w:date="2013-03-05T20:21:00Z">
          <w:pPr>
            <w:pStyle w:val="ListParagraph"/>
            <w:numPr>
              <w:numId w:val="2"/>
            </w:numPr>
            <w:spacing w:line="276" w:lineRule="auto"/>
            <w:ind w:hanging="360"/>
          </w:pPr>
        </w:pPrChange>
      </w:pPr>
      <w:del w:id="120" w:author="Melissa C Booker" w:date="2013-03-05T22:21:00Z">
        <w:r w:rsidRPr="0016012D">
          <w:rPr>
            <w:rFonts w:ascii="Times New Roman" w:hAnsi="Times New Roman"/>
            <w:b w:val="0"/>
            <w:rPrChange w:id="121" w:author="Melissa C Booker" w:date="2013-03-05T20:21:00Z">
              <w:rPr>
                <w:sz w:val="16"/>
              </w:rPr>
            </w:rPrChange>
          </w:rPr>
          <w:delText>large scale trig</w:delText>
        </w:r>
        <w:commentRangeEnd w:id="93"/>
        <w:r w:rsidR="00340A66" w:rsidDel="0048544A">
          <w:rPr>
            <w:rStyle w:val="CommentReference"/>
            <w:szCs w:val="20"/>
          </w:rPr>
          <w:commentReference w:id="93"/>
        </w:r>
        <w:r w:rsidRPr="0016012D">
          <w:rPr>
            <w:rFonts w:ascii="Times New Roman" w:hAnsi="Times New Roman"/>
            <w:b w:val="0"/>
            <w:rPrChange w:id="122" w:author="Melissa C Booker" w:date="2013-03-05T20:21:00Z">
              <w:rPr>
                <w:sz w:val="16"/>
              </w:rPr>
            </w:rPrChange>
          </w:rPr>
          <w:delText>gering which consists of an expanding H II region around a massive star colliding with surrounding gasses producing a ring or shell of density and star formation</w:delText>
        </w:r>
      </w:del>
    </w:p>
    <w:p w14:paraId="505B7C96" w14:textId="77777777" w:rsidR="00317FD0" w:rsidRPr="00F56A77" w:rsidRDefault="00317FD0" w:rsidP="002F333D">
      <w:pPr>
        <w:rPr>
          <w:rFonts w:ascii="Times New Roman" w:hAnsi="Times New Roman"/>
          <w:b w:val="0"/>
        </w:rPr>
      </w:pPr>
    </w:p>
    <w:p w14:paraId="60C754F1" w14:textId="77777777" w:rsidR="008F3F32" w:rsidRDefault="00317FD0">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14:paraId="5A128235" w14:textId="77777777" w:rsidR="008F3F32" w:rsidRPr="008F3F32" w:rsidRDefault="0016012D" w:rsidP="008F3F32">
      <w:pPr>
        <w:pStyle w:val="ListParagraph"/>
        <w:numPr>
          <w:ilvl w:val="0"/>
          <w:numId w:val="8"/>
        </w:numPr>
        <w:spacing w:line="276" w:lineRule="auto"/>
        <w:rPr>
          <w:rFonts w:ascii="Times New Roman" w:hAnsi="Times New Roman"/>
          <w:b w:val="0"/>
          <w:rPrChange w:id="123" w:author="Melissa C Booker" w:date="2013-03-05T20:21:00Z">
            <w:rPr/>
          </w:rPrChange>
        </w:rPr>
        <w:pPrChange w:id="124"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25" w:author="Melissa C Booker" w:date="2013-03-05T20:21:00Z">
            <w:rPr>
              <w:sz w:val="16"/>
            </w:rPr>
          </w:rPrChange>
        </w:rPr>
        <w:t xml:space="preserve">Individual high pressure clumps or </w:t>
      </w:r>
      <w:proofErr w:type="spellStart"/>
      <w:r w:rsidRPr="0016012D">
        <w:rPr>
          <w:rFonts w:ascii="Times New Roman" w:hAnsi="Times New Roman"/>
          <w:b w:val="0"/>
          <w:rPrChange w:id="126" w:author="Melissa C Booker" w:date="2013-03-05T20:21:00Z">
            <w:rPr>
              <w:sz w:val="16"/>
            </w:rPr>
          </w:rPrChange>
        </w:rPr>
        <w:t>protostars</w:t>
      </w:r>
      <w:proofErr w:type="spellEnd"/>
      <w:r w:rsidRPr="0016012D">
        <w:rPr>
          <w:rFonts w:ascii="Times New Roman" w:hAnsi="Times New Roman"/>
          <w:b w:val="0"/>
          <w:rPrChange w:id="127" w:author="Melissa C Booker" w:date="2013-03-05T20:21:00Z">
            <w:rPr>
              <w:sz w:val="16"/>
            </w:rPr>
          </w:rPrChange>
        </w:rPr>
        <w:t xml:space="preserve"> </w:t>
      </w:r>
    </w:p>
    <w:p w14:paraId="131A113C" w14:textId="77777777" w:rsidR="008F3F32" w:rsidRPr="008F3F32" w:rsidRDefault="0016012D" w:rsidP="008F3F32">
      <w:pPr>
        <w:pStyle w:val="ListParagraph"/>
        <w:numPr>
          <w:ilvl w:val="0"/>
          <w:numId w:val="8"/>
        </w:numPr>
        <w:spacing w:line="276" w:lineRule="auto"/>
        <w:rPr>
          <w:rFonts w:ascii="Times New Roman" w:hAnsi="Times New Roman"/>
          <w:b w:val="0"/>
          <w:rPrChange w:id="128" w:author="Melissa C Booker" w:date="2013-03-05T20:21:00Z">
            <w:rPr/>
          </w:rPrChange>
        </w:rPr>
        <w:pPrChange w:id="129"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30" w:author="Melissa C Booker" w:date="2013-03-05T20:21:00Z">
            <w:rPr>
              <w:sz w:val="16"/>
            </w:rPr>
          </w:rPrChange>
        </w:rPr>
        <w:t xml:space="preserve">A high pressure clump or </w:t>
      </w:r>
      <w:proofErr w:type="spellStart"/>
      <w:r w:rsidRPr="0016012D">
        <w:rPr>
          <w:rFonts w:ascii="Times New Roman" w:hAnsi="Times New Roman"/>
          <w:b w:val="0"/>
          <w:rPrChange w:id="131" w:author="Melissa C Booker" w:date="2013-03-05T20:21:00Z">
            <w:rPr>
              <w:sz w:val="16"/>
            </w:rPr>
          </w:rPrChange>
        </w:rPr>
        <w:t>protostar</w:t>
      </w:r>
      <w:proofErr w:type="spellEnd"/>
      <w:r w:rsidRPr="0016012D">
        <w:rPr>
          <w:rFonts w:ascii="Times New Roman" w:hAnsi="Times New Roman"/>
          <w:b w:val="0"/>
          <w:rPrChange w:id="132" w:author="Melissa C Booker" w:date="2013-03-05T20:21:00Z">
            <w:rPr>
              <w:sz w:val="16"/>
            </w:rPr>
          </w:rPrChange>
        </w:rPr>
        <w:t xml:space="preserve"> with a </w:t>
      </w:r>
      <w:proofErr w:type="spellStart"/>
      <w:r w:rsidRPr="0016012D">
        <w:rPr>
          <w:rFonts w:ascii="Times New Roman" w:hAnsi="Times New Roman"/>
          <w:b w:val="0"/>
          <w:rPrChange w:id="133" w:author="Melissa C Booker" w:date="2013-03-05T20:21:00Z">
            <w:rPr>
              <w:sz w:val="16"/>
            </w:rPr>
          </w:rPrChange>
        </w:rPr>
        <w:t>cometary</w:t>
      </w:r>
      <w:proofErr w:type="spellEnd"/>
      <w:r w:rsidRPr="0016012D">
        <w:rPr>
          <w:rFonts w:ascii="Times New Roman" w:hAnsi="Times New Roman"/>
          <w:b w:val="0"/>
          <w:rPrChange w:id="134" w:author="Melissa C Booker" w:date="2013-03-05T20:21:00Z">
            <w:rPr>
              <w:sz w:val="16"/>
            </w:rPr>
          </w:rPrChange>
        </w:rPr>
        <w:t xml:space="preserve"> or elephant trunk tail trailing away from the pressure source.</w:t>
      </w:r>
    </w:p>
    <w:p w14:paraId="6A13E670" w14:textId="77777777" w:rsidR="008F3F32" w:rsidRPr="008F3F32" w:rsidRDefault="0016012D" w:rsidP="008F3F32">
      <w:pPr>
        <w:pStyle w:val="ListParagraph"/>
        <w:numPr>
          <w:ilvl w:val="0"/>
          <w:numId w:val="8"/>
        </w:numPr>
        <w:spacing w:line="276" w:lineRule="auto"/>
        <w:rPr>
          <w:rFonts w:ascii="Times New Roman" w:hAnsi="Times New Roman"/>
          <w:b w:val="0"/>
          <w:rPrChange w:id="135" w:author="Melissa C Booker" w:date="2013-03-05T20:21:00Z">
            <w:rPr/>
          </w:rPrChange>
        </w:rPr>
        <w:pPrChange w:id="136"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37" w:author="Melissa C Booker" w:date="2013-03-05T20:21:00Z">
            <w:rPr>
              <w:sz w:val="16"/>
            </w:rPr>
          </w:rPrChange>
        </w:rPr>
        <w:t>Bright rims of increased density and star formation along the pressure front</w:t>
      </w:r>
    </w:p>
    <w:p w14:paraId="187C4702" w14:textId="77777777" w:rsidR="00317FD0" w:rsidRPr="00F56A77" w:rsidDel="0048544A" w:rsidRDefault="00317FD0" w:rsidP="002F333D">
      <w:pPr>
        <w:rPr>
          <w:del w:id="138" w:author="Melissa C Booker" w:date="2013-03-05T22:21:00Z"/>
          <w:rFonts w:ascii="Times New Roman" w:hAnsi="Times New Roman"/>
          <w:b w:val="0"/>
        </w:rPr>
      </w:pPr>
      <w:del w:id="139"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14:paraId="72BCD5EA" w14:textId="77777777" w:rsidR="008F3F32" w:rsidRDefault="008F3F32">
      <w:pPr>
        <w:rPr>
          <w:rFonts w:ascii="Times New Roman" w:hAnsi="Times New Roman"/>
          <w:b w:val="0"/>
        </w:rPr>
      </w:pPr>
    </w:p>
    <w:p w14:paraId="51676911" w14:textId="77777777" w:rsidR="008F3F32" w:rsidRDefault="00317FD0">
      <w:pPr>
        <w:rPr>
          <w:rFonts w:ascii="Times New Roman" w:hAnsi="Times New Roman"/>
          <w:b w:val="0"/>
        </w:rPr>
      </w:pPr>
      <w:r w:rsidRPr="00F56A77">
        <w:rPr>
          <w:rFonts w:ascii="Times New Roman" w:hAnsi="Times New Roman"/>
          <w:b w:val="0"/>
        </w:rPr>
        <w:t xml:space="preserve">One way of eliminating some of the many </w:t>
      </w:r>
      <w:commentRangeStart w:id="140"/>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on </w:t>
      </w:r>
      <w:del w:id="141"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42" w:author="Melissa C Booker" w:date="2013-03-05T22:21:00Z">
        <w:r w:rsidR="0048544A">
          <w:rPr>
            <w:rFonts w:ascii="Times New Roman" w:hAnsi="Times New Roman"/>
            <w:b w:val="0"/>
          </w:rPr>
          <w:t xml:space="preserve">s where the formation conditions except for the trigger are the same. </w:t>
        </w:r>
      </w:ins>
      <w:del w:id="143"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44"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r w:rsidRPr="00F56A77">
        <w:rPr>
          <w:rFonts w:ascii="Times New Roman" w:hAnsi="Times New Roman"/>
          <w:b w:val="0"/>
        </w:rPr>
        <w:t xml:space="preserve">The processes by which </w:t>
      </w:r>
      <w:proofErr w:type="spellStart"/>
      <w:r w:rsidRPr="00F56A77">
        <w:rPr>
          <w:rFonts w:ascii="Times New Roman" w:hAnsi="Times New Roman"/>
          <w:b w:val="0"/>
        </w:rPr>
        <w:t>protostars</w:t>
      </w:r>
      <w:proofErr w:type="spellEnd"/>
      <w:r w:rsidRPr="00F56A77">
        <w:rPr>
          <w:rFonts w:ascii="Times New Roman" w:hAnsi="Times New Roman"/>
          <w:b w:val="0"/>
        </w:rPr>
        <w:t xml:space="preserve"> were created in these regions can then be consid</w:t>
      </w:r>
      <w:commentRangeEnd w:id="140"/>
      <w:r w:rsidR="00AE52D6">
        <w:rPr>
          <w:rStyle w:val="CommentReference"/>
          <w:szCs w:val="20"/>
        </w:rPr>
        <w:commentReference w:id="140"/>
      </w:r>
      <w:r w:rsidRPr="00F56A77">
        <w:rPr>
          <w:rFonts w:ascii="Times New Roman" w:hAnsi="Times New Roman"/>
          <w:b w:val="0"/>
        </w:rPr>
        <w:t xml:space="preserve">ered where the physical </w:t>
      </w:r>
      <w:commentRangeStart w:id="145"/>
      <w:r w:rsidRPr="00F56A77">
        <w:rPr>
          <w:rFonts w:ascii="Times New Roman" w:hAnsi="Times New Roman"/>
          <w:b w:val="0"/>
        </w:rPr>
        <w:t>and/or age distribution vary and multiple processes identified if they exist.</w:t>
      </w:r>
      <w:commentRangeEnd w:id="145"/>
      <w:r w:rsidR="008774F2">
        <w:rPr>
          <w:rStyle w:val="CommentReference"/>
          <w:szCs w:val="20"/>
        </w:rPr>
        <w:commentReference w:id="145"/>
      </w:r>
    </w:p>
    <w:p w14:paraId="0736A325" w14:textId="77777777" w:rsidR="008F3F32" w:rsidRDefault="008F3F32">
      <w:pPr>
        <w:rPr>
          <w:rFonts w:ascii="Times New Roman" w:hAnsi="Times New Roman"/>
          <w:b w:val="0"/>
        </w:rPr>
      </w:pPr>
    </w:p>
    <w:p w14:paraId="561D807B" w14:textId="77777777" w:rsidR="008F3F32" w:rsidRDefault="00317FD0">
      <w:pPr>
        <w:rPr>
          <w:rFonts w:ascii="Times New Roman" w:hAnsi="Times New Roman"/>
          <w:b w:val="0"/>
        </w:rPr>
      </w:pPr>
      <w:commentRangeStart w:id="146"/>
      <w:r w:rsidRPr="00F56A77">
        <w:rPr>
          <w:rFonts w:ascii="Times New Roman" w:hAnsi="Times New Roman"/>
          <w:b w:val="0"/>
        </w:rPr>
        <w:t xml:space="preserve">Evans </w:t>
      </w:r>
      <w:commentRangeEnd w:id="146"/>
      <w:r w:rsidR="00AC257D">
        <w:rPr>
          <w:rStyle w:val="CommentReference"/>
          <w:szCs w:val="20"/>
        </w:rPr>
        <w:commentReference w:id="146"/>
      </w:r>
      <w:r w:rsidRPr="00F56A77">
        <w:rPr>
          <w:rFonts w:ascii="Times New Roman" w:hAnsi="Times New Roman"/>
          <w:b w:val="0"/>
        </w:rPr>
        <w:t xml:space="preserve">et al. 2009 </w:t>
      </w:r>
      <w:ins w:id="147" w:author="Melissa C Booker" w:date="2013-03-05T22:22:00Z">
        <w:r w:rsidR="0048544A">
          <w:rPr>
            <w:rFonts w:ascii="Times New Roman" w:hAnsi="Times New Roman"/>
            <w:b w:val="0"/>
          </w:rPr>
          <w:t xml:space="preserve">developed a series of diagnostics to classify and study the distribution </w:t>
        </w:r>
      </w:ins>
      <w:ins w:id="148" w:author="Melissa C Booker" w:date="2013-03-05T22:23:00Z">
        <w:r w:rsidR="0048544A">
          <w:rPr>
            <w:rFonts w:ascii="Times New Roman" w:hAnsi="Times New Roman"/>
            <w:b w:val="0"/>
          </w:rPr>
          <w:t xml:space="preserve">of young stars </w:t>
        </w:r>
      </w:ins>
      <w:del w:id="149" w:author="Melissa C Booker" w:date="2013-03-05T22:22:00Z">
        <w:r w:rsidRPr="00F56A77" w:rsidDel="0048544A">
          <w:rPr>
            <w:rFonts w:ascii="Times New Roman" w:hAnsi="Times New Roman"/>
            <w:b w:val="0"/>
          </w:rPr>
          <w:delText xml:space="preserve">chose to study star </w:delText>
        </w:r>
        <w:commentRangeStart w:id="150"/>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51"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50"/>
      <w:r w:rsidR="00AE52D6">
        <w:rPr>
          <w:rStyle w:val="CommentReference"/>
          <w:szCs w:val="20"/>
        </w:rPr>
        <w:commentReference w:id="150"/>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Class II</w:t>
      </w:r>
      <w:ins w:id="152" w:author="Melissa C Booker" w:date="2013-03-05T22:25:00Z">
        <w:r w:rsidR="0048544A">
          <w:rPr>
            <w:rFonts w:ascii="Times New Roman" w:hAnsi="Times New Roman"/>
            <w:b w:val="0"/>
          </w:rPr>
          <w:t xml:space="preserve">. </w:t>
        </w:r>
      </w:ins>
      <w:del w:id="153" w:author="Melissa C Booker" w:date="2013-03-05T22:25:00Z">
        <w:r w:rsidRPr="00F56A77" w:rsidDel="0048544A">
          <w:rPr>
            <w:rFonts w:ascii="Times New Roman" w:hAnsi="Times New Roman"/>
            <w:b w:val="0"/>
          </w:rPr>
          <w:delText xml:space="preserve"> and the beginning stages of Class III as </w:delText>
        </w:r>
        <w:commentRangeStart w:id="154"/>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55"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56" w:author="Melissa C Booker" w:date="2013-03-05T22:26:00Z">
        <w:r w:rsidR="0048544A">
          <w:rPr>
            <w:rFonts w:ascii="Times New Roman" w:hAnsi="Times New Roman"/>
            <w:b w:val="0"/>
          </w:rPr>
          <w:t>to</w:t>
        </w:r>
      </w:ins>
      <w:del w:id="157"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58"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54"/>
      <w:r w:rsidR="00652DF9">
        <w:rPr>
          <w:rStyle w:val="CommentReference"/>
          <w:szCs w:val="20"/>
        </w:rPr>
        <w:commentReference w:id="154"/>
      </w:r>
      <w:r w:rsidRPr="00F56A77">
        <w:rPr>
          <w:rFonts w:ascii="Times New Roman" w:hAnsi="Times New Roman"/>
          <w:b w:val="0"/>
        </w:rPr>
        <w:t>0 and Class I stars.</w:t>
      </w:r>
    </w:p>
    <w:p w14:paraId="44D6D7CF" w14:textId="77777777" w:rsidR="008F3F32" w:rsidRDefault="008F3F32">
      <w:pPr>
        <w:rPr>
          <w:rFonts w:ascii="Times New Roman" w:hAnsi="Times New Roman"/>
          <w:b w:val="0"/>
        </w:rPr>
      </w:pPr>
    </w:p>
    <w:p w14:paraId="0121F3F9" w14:textId="77777777" w:rsidR="008F3F32" w:rsidRDefault="00317FD0">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14:paraId="0E994DC9" w14:textId="12B81A40" w:rsidR="008F3F32" w:rsidRDefault="002D7546">
      <w:pPr>
        <w:rPr>
          <w:rFonts w:ascii="Times New Roman" w:hAnsi="Times New Roman"/>
          <w:b w:val="0"/>
        </w:rPr>
      </w:pPr>
      <w:commentRangeStart w:id="159"/>
      <w:del w:id="160" w:author="Melissa C Booker" w:date="2013-03-05T20:22:00Z">
        <w:r>
          <w:rPr>
            <w:noProof/>
          </w:rPr>
          <mc:AlternateContent>
            <mc:Choice Requires="wpg">
              <w:drawing>
                <wp:anchor distT="0" distB="0" distL="114300" distR="114300" simplePos="0" relativeHeight="251657216" behindDoc="0" locked="0" layoutInCell="1" allowOverlap="1" wp14:anchorId="178B0E3A" wp14:editId="29C20149">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3456940"/>
                            <a:chOff x="0" y="0"/>
                            <a:chExt cx="4257675" cy="3456940"/>
                          </a:xfrm>
                        </wpg:grpSpPr>
                        <pic:pic xmlns:pic="http://schemas.openxmlformats.org/drawingml/2006/picture">
                          <pic:nvPicPr>
                            <pic:cNvPr id="26" name="Picture 23"/>
                            <pic:cNvPicPr>
                              <a:picLocks noChangeAspect="1"/>
                            </pic:cNvPicPr>
                          </pic:nvPicPr>
                          <pic:blipFill>
                            <a:blip r:embed="rId14"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7"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7F678" w14:textId="77777777"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margin-left:169.5pt;margin-top:5.35pt;width:335.25pt;height:272.2pt;z-index:251657216;mso-position-horizontal-relative:text;mso-position-vertical-relative:text"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5" o:title="" croptop="12059f" cropbottom="9437f" cropleft="14549f" cropright="5112f"/>
                    <v:path arrowok="t"/>
                  </v:shape>
                  <v:shape id="Text Box 24" o:spid="_x0000_s1032" type="#_x0000_t202" style="position:absolute;left:76200;top:3067050;width:40957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14:paraId="7697F678" w14:textId="77777777"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mc:Fallback>
          </mc:AlternateContent>
        </w:r>
      </w:del>
      <w:commentRangeEnd w:id="159"/>
      <w:r w:rsidR="002F0CD8">
        <w:rPr>
          <w:rStyle w:val="CommentReference"/>
          <w:szCs w:val="20"/>
        </w:rPr>
        <w:commentReference w:id="159"/>
      </w:r>
    </w:p>
    <w:p w14:paraId="2A49BF96" w14:textId="77777777" w:rsidR="008F3F32" w:rsidRDefault="00317FD0">
      <w:pPr>
        <w:rPr>
          <w:del w:id="161" w:author="Melissa C Booker" w:date="2013-03-05T22:27:00Z"/>
          <w:rFonts w:ascii="Times New Roman" w:hAnsi="Times New Roman"/>
          <w:b w:val="0"/>
        </w:rPr>
      </w:pPr>
      <w:del w:id="162"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63"/>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63"/>
      <w:r w:rsidR="002F0CD8">
        <w:rPr>
          <w:rStyle w:val="CommentReference"/>
          <w:szCs w:val="20"/>
        </w:rPr>
        <w:commentReference w:id="163"/>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del w:id="164" w:author="Melissa C Booker" w:date="2013-03-05T22:27:00Z">
        <w:r w:rsidRPr="00F56A77" w:rsidDel="0048544A">
          <w:rPr>
            <w:rFonts w:ascii="Times New Roman" w:hAnsi="Times New Roman"/>
            <w:b w:val="0"/>
          </w:rPr>
          <w:delText>.</w:delText>
        </w:r>
      </w:del>
    </w:p>
    <w:p w14:paraId="6A4798DF" w14:textId="77777777" w:rsidR="008F3F32" w:rsidRDefault="008F3F32">
      <w:pPr>
        <w:rPr>
          <w:rFonts w:ascii="Times New Roman" w:hAnsi="Times New Roman"/>
          <w:b w:val="0"/>
        </w:rPr>
      </w:pPr>
    </w:p>
    <w:p w14:paraId="57C08E1F" w14:textId="42FBC6B5" w:rsidR="008F3F32" w:rsidRPr="008F3F32" w:rsidRDefault="002D7546" w:rsidP="00EF4B5F">
      <w:pPr>
        <w:spacing w:beforeLines="1" w:before="2" w:afterLines="1" w:after="2"/>
        <w:outlineLvl w:val="0"/>
        <w:rPr>
          <w:rFonts w:ascii="Times New Roman" w:hAnsi="Times New Roman"/>
          <w:b w:val="0"/>
          <w:i/>
          <w:color w:val="auto"/>
          <w:sz w:val="28"/>
          <w:szCs w:val="28"/>
          <w:rPrChange w:id="165" w:author="Melissa C Booker" w:date="2013-03-05T21:28:00Z">
            <w:rPr/>
          </w:rPrChange>
        </w:rPr>
        <w:pPrChange w:id="166" w:author="IPAC Caltech" w:date="2013-03-05T21:41:00Z">
          <w:pPr>
            <w:pStyle w:val="ListParagraph"/>
            <w:numPr>
              <w:numId w:val="1"/>
            </w:numPr>
            <w:spacing w:beforeLines="1" w:before="2" w:afterLines="1" w:after="2"/>
            <w:ind w:left="360" w:hanging="360"/>
            <w:outlineLvl w:val="0"/>
          </w:pPr>
        </w:pPrChange>
      </w:pPr>
      <w:r>
        <w:rPr>
          <w:noProof/>
          <w:sz w:val="28"/>
          <w:szCs w:val="28"/>
        </w:rPr>
        <w:lastRenderedPageBreak/>
        <mc:AlternateContent>
          <mc:Choice Requires="wpg">
            <w:drawing>
              <wp:anchor distT="0" distB="0" distL="114300" distR="114300" simplePos="0" relativeHeight="251659264" behindDoc="0" locked="0" layoutInCell="1" allowOverlap="1" wp14:anchorId="4CAD9153" wp14:editId="029FAEA6">
                <wp:simplePos x="0" y="0"/>
                <wp:positionH relativeFrom="column">
                  <wp:posOffset>2501265</wp:posOffset>
                </wp:positionH>
                <wp:positionV relativeFrom="paragraph">
                  <wp:posOffset>287020</wp:posOffset>
                </wp:positionV>
                <wp:extent cx="3209925" cy="2781300"/>
                <wp:effectExtent l="0" t="0" r="0" b="12700"/>
                <wp:wrapSquare wrapText="bothSides"/>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781300"/>
                          <a:chOff x="0" y="0"/>
                          <a:chExt cx="29813" cy="22987"/>
                        </a:xfrm>
                      </wpg:grpSpPr>
                      <wps:wsp>
                        <wps:cNvPr id="23" name="Text Box 15"/>
                        <wps:cNvSpPr txBox="1">
                          <a:spLocks noChangeArrowheads="1"/>
                        </wps:cNvSpPr>
                        <wps:spPr bwMode="auto">
                          <a:xfrm>
                            <a:off x="0" y="18986"/>
                            <a:ext cx="29813" cy="40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1547FD" w14:textId="77777777" w:rsidR="00525FE2" w:rsidRPr="00734E8F" w:rsidRDefault="00525FE2">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wps:txbx>
                        <wps:bodyPr rot="0" vert="horz" wrap="square" lIns="91440" tIns="45720" rIns="91440" bIns="45720" anchor="t" anchorCtr="0" upright="1">
                          <a:noAutofit/>
                        </wps:bodyPr>
                      </wps:wsp>
                      <pic:pic xmlns:pic="http://schemas.openxmlformats.org/drawingml/2006/picture">
                        <pic:nvPicPr>
                          <pic:cNvPr id="24"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62" y="0"/>
                            <a:ext cx="28384"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33" style="position:absolute;margin-left:196.95pt;margin-top:22.6pt;width:252.75pt;height:219pt;z-index:251659264;mso-position-horizontal-relative:text;mso-position-vertical-relative:text"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14:paraId="681547FD" w14:textId="77777777" w:rsidR="00525FE2" w:rsidRPr="00734E8F" w:rsidRDefault="00525FE2">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5" type="#_x0000_t75" style="position:absolute;left:762;width:28384;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7" o:title=""/>
                  <v:path arrowok="t"/>
                </v:shape>
                <w10:wrap type="square"/>
              </v:group>
            </w:pict>
          </mc:Fallback>
        </mc:AlternateContent>
      </w:r>
      <w:r w:rsidR="0016012D" w:rsidRPr="0016012D">
        <w:rPr>
          <w:rFonts w:ascii="Times New Roman" w:hAnsi="Times New Roman"/>
          <w:b w:val="0"/>
          <w:i/>
          <w:color w:val="auto"/>
          <w:sz w:val="28"/>
          <w:szCs w:val="28"/>
          <w:rPrChange w:id="167" w:author="Melissa C Booker" w:date="2013-03-05T21:28:00Z">
            <w:rPr>
              <w:sz w:val="16"/>
            </w:rPr>
          </w:rPrChange>
        </w:rPr>
        <w:t>Our Target: NGC 281</w:t>
      </w:r>
    </w:p>
    <w:p w14:paraId="11191B06" w14:textId="43E7DE28" w:rsidR="008F3F32" w:rsidRDefault="002D7546" w:rsidP="008F3F32">
      <w:pPr>
        <w:pStyle w:val="CommentText"/>
        <w:rPr>
          <w:ins w:id="168" w:author="Melissa C Booker" w:date="2013-03-05T20:54:00Z"/>
          <w:rFonts w:ascii="Times New Roman" w:hAnsi="Times New Roman"/>
          <w:b w:val="0"/>
        </w:rPr>
        <w:pPrChange w:id="169" w:author="Melissa C Booker" w:date="2013-03-05T20:50:00Z">
          <w:pPr/>
        </w:pPrChange>
      </w:pPr>
      <w:r>
        <w:rPr>
          <w:b w:val="0"/>
          <w:i/>
          <w:noProof/>
        </w:rPr>
        <mc:AlternateContent>
          <mc:Choice Requires="wpg">
            <w:drawing>
              <wp:anchor distT="0" distB="0" distL="114300" distR="114300" simplePos="0" relativeHeight="251651072" behindDoc="0" locked="0" layoutInCell="1" allowOverlap="1" wp14:anchorId="39ACF738" wp14:editId="582CA5F7">
                <wp:simplePos x="0" y="0"/>
                <wp:positionH relativeFrom="column">
                  <wp:posOffset>19050</wp:posOffset>
                </wp:positionH>
                <wp:positionV relativeFrom="paragraph">
                  <wp:posOffset>109220</wp:posOffset>
                </wp:positionV>
                <wp:extent cx="2400300" cy="2857500"/>
                <wp:effectExtent l="0" t="0" r="12700" b="12700"/>
                <wp:wrapSquare wrapText="bothSides"/>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0" y="0"/>
                          <a:chExt cx="24003" cy="28575"/>
                        </a:xfrm>
                      </wpg:grpSpPr>
                      <wps:wsp>
                        <wps:cNvPr id="18" name="Text Box 4"/>
                        <wps:cNvSpPr txBox="1">
                          <a:spLocks noChangeArrowheads="1"/>
                        </wps:cNvSpPr>
                        <wps:spPr bwMode="auto">
                          <a:xfrm>
                            <a:off x="0" y="23526"/>
                            <a:ext cx="24003" cy="5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473AED" w14:textId="77777777"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8" w:history="1">
                                <w:r w:rsidRPr="003723FB">
                                  <w:rPr>
                                    <w:rStyle w:val="Hyperlink"/>
                                    <w:rFonts w:ascii="Times New Roman" w:hAnsi="Times New Roman"/>
                                    <w:b w:val="0"/>
                                    <w:color w:val="auto"/>
                                    <w:sz w:val="18"/>
                                    <w:u w:val="none"/>
                                  </w:rPr>
                                  <w:t>http://www.optcorp.com/edu/articleDetailEDU.aspx?aid=2100</w:t>
                                </w:r>
                              </w:hyperlink>
                            </w:p>
                          </w:txbxContent>
                        </wps:txbx>
                        <wps:bodyPr rot="0" vert="horz" wrap="square" lIns="91440" tIns="45720" rIns="91440" bIns="45720" anchor="t" anchorCtr="0" upright="1">
                          <a:noAutofit/>
                        </wps:bodyPr>
                      </wps:wsp>
                      <pic:pic xmlns:pic="http://schemas.openxmlformats.org/drawingml/2006/picture">
                        <pic:nvPicPr>
                          <pic:cNvPr id="19" name="Picture 5" descr="File:Cass2.gi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 cy="23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36" style="position:absolute;margin-left:1.5pt;margin-top:8.6pt;width:189pt;height:225pt;z-index:251651072;mso-position-horizontal-relative:text;mso-position-vertical-relative:text"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14:paraId="6E473AED" w14:textId="77777777"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20"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21" o:title="Cass2.gif"/>
                  <v:path arrowok="t"/>
                </v:shape>
                <w10:wrap type="square"/>
              </v:group>
            </w:pict>
          </mc:Fallback>
        </mc:AlternateContent>
      </w:r>
    </w:p>
    <w:p w14:paraId="0B2E6DE7" w14:textId="77777777" w:rsidR="008F3F32" w:rsidRDefault="0016012D" w:rsidP="008F3F32">
      <w:pPr>
        <w:pStyle w:val="CommentText"/>
        <w:rPr>
          <w:ins w:id="170" w:author="Melissa C Booker" w:date="2013-03-05T21:09:00Z"/>
          <w:rFonts w:ascii="Times New Roman" w:hAnsi="Times New Roman"/>
          <w:b w:val="0"/>
        </w:rPr>
        <w:pPrChange w:id="171" w:author="Melissa C Booker" w:date="2013-03-05T20:50:00Z">
          <w:pPr/>
        </w:pPrChange>
      </w:pPr>
      <w:ins w:id="172" w:author="Melissa C Booker" w:date="2013-03-05T20:49:00Z">
        <w:r w:rsidRPr="0016012D">
          <w:rPr>
            <w:rFonts w:ascii="Times New Roman" w:hAnsi="Times New Roman"/>
            <w:b w:val="0"/>
            <w:sz w:val="24"/>
            <w:szCs w:val="24"/>
            <w:rPrChange w:id="173" w:author="Melissa C Booker" w:date="2013-03-05T20:50:00Z">
              <w:rPr>
                <w:sz w:val="16"/>
              </w:rPr>
            </w:rPrChange>
          </w:rPr>
          <w:t xml:space="preserve">NGC 281 provides an excellent laboratory for studying triggered </w:t>
        </w:r>
      </w:ins>
      <w:ins w:id="174" w:author="Melissa C Booker" w:date="2013-03-05T21:07:00Z">
        <w:r w:rsidR="00725AA9">
          <w:rPr>
            <w:rFonts w:ascii="Times New Roman" w:hAnsi="Times New Roman"/>
            <w:b w:val="0"/>
            <w:sz w:val="24"/>
            <w:szCs w:val="24"/>
          </w:rPr>
          <w:t>star formation</w:t>
        </w:r>
      </w:ins>
      <w:ins w:id="175" w:author="Melissa C Booker" w:date="2013-03-05T20:49:00Z">
        <w:r w:rsidRPr="0016012D">
          <w:rPr>
            <w:rFonts w:ascii="Times New Roman" w:hAnsi="Times New Roman"/>
            <w:b w:val="0"/>
            <w:sz w:val="24"/>
            <w:szCs w:val="24"/>
            <w:rPrChange w:id="176" w:author="Melissa C Booker" w:date="2013-03-05T20:50:00Z">
              <w:rPr>
                <w:sz w:val="16"/>
              </w:rPr>
            </w:rPrChange>
          </w:rPr>
          <w:t>.</w:t>
        </w:r>
      </w:ins>
      <w:ins w:id="177" w:author="Melissa C Booker" w:date="2013-03-05T20:50:00Z">
        <w:r w:rsidR="000301DF">
          <w:rPr>
            <w:rFonts w:ascii="Times New Roman" w:hAnsi="Times New Roman"/>
            <w:b w:val="0"/>
            <w:sz w:val="24"/>
            <w:szCs w:val="24"/>
          </w:rPr>
          <w:t xml:space="preserve"> </w:t>
        </w:r>
      </w:ins>
      <w:ins w:id="178" w:author="Melissa C Booker" w:date="2013-03-05T20:49:00Z">
        <w:r w:rsidRPr="0016012D">
          <w:rPr>
            <w:rFonts w:ascii="Times New Roman" w:hAnsi="Times New Roman"/>
            <w:b w:val="0"/>
            <w:sz w:val="24"/>
            <w:szCs w:val="24"/>
            <w:rPrChange w:id="179" w:author="Melissa C Booker" w:date="2013-03-05T20:50:00Z">
              <w:rPr>
                <w:rFonts w:ascii="Times New Roman" w:hAnsi="Times New Roman"/>
                <w:b w:val="0"/>
                <w:sz w:val="16"/>
              </w:rPr>
            </w:rPrChange>
          </w:rPr>
          <w:t>N</w:t>
        </w:r>
      </w:ins>
      <w:del w:id="180" w:author="Melissa C Booker" w:date="2013-03-05T20:48:00Z">
        <w:r w:rsidRPr="0016012D">
          <w:rPr>
            <w:rFonts w:ascii="Times New Roman" w:hAnsi="Times New Roman"/>
            <w:b w:val="0"/>
            <w:sz w:val="24"/>
            <w:szCs w:val="24"/>
            <w:rPrChange w:id="181" w:author="Melissa C Booker" w:date="2013-03-05T20:50:00Z">
              <w:rPr>
                <w:rFonts w:ascii="Times New Roman" w:hAnsi="Times New Roman"/>
                <w:b w:val="0"/>
                <w:sz w:val="16"/>
              </w:rPr>
            </w:rPrChange>
          </w:rPr>
          <w:delText xml:space="preserve">The target of </w:delText>
        </w:r>
        <w:commentRangeStart w:id="182"/>
        <w:r w:rsidRPr="0016012D">
          <w:rPr>
            <w:rFonts w:ascii="Times New Roman" w:hAnsi="Times New Roman"/>
            <w:b w:val="0"/>
            <w:sz w:val="24"/>
            <w:szCs w:val="24"/>
            <w:rPrChange w:id="183" w:author="Melissa C Booker" w:date="2013-03-05T20:50:00Z">
              <w:rPr>
                <w:rFonts w:ascii="Times New Roman" w:hAnsi="Times New Roman"/>
                <w:b w:val="0"/>
                <w:sz w:val="16"/>
              </w:rPr>
            </w:rPrChange>
          </w:rPr>
          <w:delText xml:space="preserve">our research </w:delText>
        </w:r>
        <w:commentRangeEnd w:id="182"/>
        <w:r w:rsidRPr="0016012D">
          <w:rPr>
            <w:rStyle w:val="CommentReference"/>
            <w:rFonts w:ascii="Times New Roman" w:hAnsi="Times New Roman"/>
            <w:sz w:val="24"/>
            <w:szCs w:val="24"/>
            <w:rPrChange w:id="184" w:author="Melissa C Booker" w:date="2013-03-05T20:50:00Z">
              <w:rPr>
                <w:rStyle w:val="CommentReference"/>
              </w:rPr>
            </w:rPrChange>
          </w:rPr>
          <w:commentReference w:id="182"/>
        </w:r>
        <w:r w:rsidRPr="0016012D">
          <w:rPr>
            <w:rFonts w:ascii="Times New Roman" w:hAnsi="Times New Roman"/>
            <w:b w:val="0"/>
            <w:sz w:val="24"/>
            <w:szCs w:val="24"/>
            <w:rPrChange w:id="185" w:author="Melissa C Booker" w:date="2013-03-05T20:50:00Z">
              <w:rPr>
                <w:rFonts w:ascii="Times New Roman" w:hAnsi="Times New Roman"/>
                <w:b w:val="0"/>
                <w:sz w:val="16"/>
              </w:rPr>
            </w:rPrChange>
          </w:rPr>
          <w:delText>is N</w:delText>
        </w:r>
      </w:del>
      <w:r w:rsidRPr="0016012D">
        <w:rPr>
          <w:rFonts w:ascii="Times New Roman" w:hAnsi="Times New Roman"/>
          <w:b w:val="0"/>
          <w:sz w:val="24"/>
          <w:szCs w:val="24"/>
          <w:rPrChange w:id="186" w:author="Melissa C Booker" w:date="2013-03-05T20:50:00Z">
            <w:rPr>
              <w:rFonts w:ascii="Times New Roman" w:hAnsi="Times New Roman"/>
              <w:b w:val="0"/>
              <w:sz w:val="16"/>
            </w:rPr>
          </w:rPrChange>
        </w:rPr>
        <w:t>GC 28</w:t>
      </w:r>
      <w:ins w:id="187" w:author="Melissa C Booker" w:date="2013-03-05T20:49:00Z">
        <w:r w:rsidRPr="0016012D">
          <w:rPr>
            <w:rFonts w:ascii="Times New Roman" w:hAnsi="Times New Roman"/>
            <w:b w:val="0"/>
            <w:sz w:val="24"/>
            <w:szCs w:val="24"/>
            <w:rPrChange w:id="188" w:author="Melissa C Booker" w:date="2013-03-05T20:50:00Z">
              <w:rPr>
                <w:rFonts w:ascii="Times New Roman" w:hAnsi="Times New Roman"/>
                <w:b w:val="0"/>
                <w:sz w:val="16"/>
              </w:rPr>
            </w:rPrChange>
          </w:rPr>
          <w:t>1</w:t>
        </w:r>
      </w:ins>
      <w:ins w:id="189" w:author="Melissa C Booker" w:date="2013-03-05T20:48:00Z">
        <w:r w:rsidRPr="0016012D">
          <w:rPr>
            <w:rFonts w:ascii="Times New Roman" w:hAnsi="Times New Roman"/>
            <w:b w:val="0"/>
            <w:sz w:val="24"/>
            <w:szCs w:val="24"/>
            <w:rPrChange w:id="190" w:author="Melissa C Booker" w:date="2013-03-05T20:50:00Z">
              <w:rPr>
                <w:rFonts w:ascii="Times New Roman" w:hAnsi="Times New Roman"/>
                <w:b w:val="0"/>
                <w:sz w:val="16"/>
              </w:rPr>
            </w:rPrChange>
          </w:rPr>
          <w:t xml:space="preserve"> is</w:t>
        </w:r>
      </w:ins>
      <w:del w:id="191" w:author="Melissa C Booker" w:date="2013-03-05T20:48:00Z">
        <w:r w:rsidRPr="0016012D">
          <w:rPr>
            <w:rFonts w:ascii="Times New Roman" w:hAnsi="Times New Roman"/>
            <w:b w:val="0"/>
            <w:sz w:val="24"/>
            <w:szCs w:val="24"/>
            <w:rPrChange w:id="192" w:author="Melissa C Booker" w:date="2013-03-05T20:50:00Z">
              <w:rPr>
                <w:rFonts w:ascii="Times New Roman" w:hAnsi="Times New Roman"/>
                <w:b w:val="0"/>
                <w:sz w:val="16"/>
              </w:rPr>
            </w:rPrChange>
          </w:rPr>
          <w:delText>1,</w:delText>
        </w:r>
      </w:del>
      <w:r w:rsidRPr="0016012D">
        <w:rPr>
          <w:rFonts w:ascii="Times New Roman" w:hAnsi="Times New Roman"/>
          <w:b w:val="0"/>
          <w:sz w:val="24"/>
          <w:szCs w:val="24"/>
          <w:rPrChange w:id="193" w:author="Melissa C Booker" w:date="2013-03-05T20:50:00Z">
            <w:rPr>
              <w:rFonts w:ascii="Times New Roman" w:hAnsi="Times New Roman"/>
              <w:b w:val="0"/>
              <w:sz w:val="16"/>
            </w:rPr>
          </w:rPrChange>
        </w:rPr>
        <w:t xml:space="preserve"> an active star-forming nebulosity about 2.81± 0.24 </w:t>
      </w:r>
      <w:proofErr w:type="spellStart"/>
      <w:r w:rsidRPr="0016012D">
        <w:rPr>
          <w:rFonts w:ascii="Times New Roman" w:hAnsi="Times New Roman"/>
          <w:b w:val="0"/>
          <w:sz w:val="24"/>
          <w:szCs w:val="24"/>
          <w:rPrChange w:id="194" w:author="Melissa C Booker" w:date="2013-03-05T20:50:00Z">
            <w:rPr>
              <w:rFonts w:ascii="Times New Roman" w:hAnsi="Times New Roman"/>
              <w:b w:val="0"/>
              <w:sz w:val="16"/>
            </w:rPr>
          </w:rPrChange>
        </w:rPr>
        <w:t>kpc</w:t>
      </w:r>
      <w:proofErr w:type="spellEnd"/>
      <w:r w:rsidRPr="0016012D">
        <w:rPr>
          <w:rFonts w:ascii="Times New Roman" w:hAnsi="Times New Roman"/>
          <w:b w:val="0"/>
          <w:sz w:val="24"/>
          <w:szCs w:val="24"/>
          <w:rPrChange w:id="195" w:author="Melissa C Booker" w:date="2013-03-05T20:50:00Z">
            <w:rPr>
              <w:rFonts w:ascii="Times New Roman" w:hAnsi="Times New Roman"/>
              <w:b w:val="0"/>
              <w:sz w:val="16"/>
            </w:rPr>
          </w:rPrChange>
        </w:rPr>
        <w:t xml:space="preserve"> or 9200 light-years away (Sato et al. 2008) at a relatively high galactic latitude (</w:t>
      </w:r>
      <w:r w:rsidRPr="0016012D">
        <w:rPr>
          <w:rFonts w:ascii="Times New Roman" w:hAnsi="Times New Roman"/>
          <w:b w:val="0"/>
          <w:sz w:val="24"/>
          <w:szCs w:val="24"/>
          <w:rPrChange w:id="196" w:author="Melissa C Booker" w:date="2013-03-05T20:50:00Z">
            <w:rPr>
              <w:rFonts w:ascii="Times New Roman" w:hAnsi="Times New Roman"/>
              <w:b w:val="0"/>
              <w:sz w:val="16"/>
            </w:rPr>
          </w:rPrChange>
        </w:rPr>
        <w:sym w:font="Symbol" w:char="F061"/>
      </w:r>
      <w:r w:rsidRPr="0016012D">
        <w:rPr>
          <w:rFonts w:ascii="Times New Roman" w:hAnsi="Times New Roman"/>
          <w:b w:val="0"/>
          <w:sz w:val="24"/>
          <w:szCs w:val="24"/>
          <w:vertAlign w:val="subscript"/>
          <w:rPrChange w:id="197" w:author="Melissa C Booker" w:date="2013-03-05T20:50:00Z">
            <w:rPr>
              <w:rFonts w:ascii="Times New Roman" w:hAnsi="Times New Roman"/>
              <w:b w:val="0"/>
              <w:sz w:val="16"/>
              <w:vertAlign w:val="subscript"/>
            </w:rPr>
          </w:rPrChange>
        </w:rPr>
        <w:t>2000</w:t>
      </w:r>
      <w:r w:rsidRPr="0016012D">
        <w:rPr>
          <w:rFonts w:ascii="Times New Roman" w:hAnsi="Times New Roman"/>
          <w:b w:val="0"/>
          <w:sz w:val="24"/>
          <w:szCs w:val="24"/>
          <w:rPrChange w:id="198" w:author="Melissa C Booker" w:date="2013-03-05T20:50:00Z">
            <w:rPr>
              <w:rFonts w:ascii="Times New Roman" w:hAnsi="Times New Roman"/>
              <w:b w:val="0"/>
              <w:sz w:val="16"/>
            </w:rPr>
          </w:rPrChange>
        </w:rPr>
        <w:t xml:space="preserve">=00h52m, </w:t>
      </w:r>
      <w:r w:rsidRPr="0016012D">
        <w:rPr>
          <w:rFonts w:ascii="Times New Roman" w:hAnsi="Times New Roman"/>
          <w:b w:val="0"/>
          <w:sz w:val="24"/>
          <w:szCs w:val="24"/>
          <w:rPrChange w:id="199" w:author="Melissa C Booker" w:date="2013-03-05T20:50:00Z">
            <w:rPr>
              <w:rFonts w:ascii="Times New Roman" w:hAnsi="Times New Roman"/>
              <w:b w:val="0"/>
              <w:sz w:val="16"/>
            </w:rPr>
          </w:rPrChange>
        </w:rPr>
        <w:sym w:font="Symbol" w:char="F064"/>
      </w:r>
      <w:r w:rsidRPr="0016012D">
        <w:rPr>
          <w:rFonts w:ascii="Times New Roman" w:hAnsi="Times New Roman"/>
          <w:b w:val="0"/>
          <w:sz w:val="24"/>
          <w:szCs w:val="24"/>
          <w:vertAlign w:val="subscript"/>
          <w:rPrChange w:id="200" w:author="Melissa C Booker" w:date="2013-03-05T20:50:00Z">
            <w:rPr>
              <w:rFonts w:ascii="Times New Roman" w:hAnsi="Times New Roman"/>
              <w:b w:val="0"/>
              <w:sz w:val="16"/>
              <w:vertAlign w:val="subscript"/>
            </w:rPr>
          </w:rPrChange>
        </w:rPr>
        <w:t>2000</w:t>
      </w:r>
      <w:r w:rsidRPr="0016012D">
        <w:rPr>
          <w:rFonts w:ascii="Times New Roman" w:hAnsi="Times New Roman"/>
          <w:b w:val="0"/>
          <w:sz w:val="24"/>
          <w:szCs w:val="24"/>
          <w:rPrChange w:id="201" w:author="Melissa C Booker" w:date="2013-03-05T20:50:00Z">
            <w:rPr>
              <w:rFonts w:ascii="Times New Roman" w:hAnsi="Times New Roman"/>
              <w:b w:val="0"/>
              <w:sz w:val="16"/>
            </w:rPr>
          </w:rPrChange>
        </w:rPr>
        <w:t>=+56</w:t>
      </w:r>
      <w:r w:rsidRPr="0016012D">
        <w:rPr>
          <w:rFonts w:ascii="Times New Roman" w:hAnsi="Times New Roman"/>
          <w:b w:val="0"/>
          <w:sz w:val="24"/>
          <w:szCs w:val="24"/>
          <w:rPrChange w:id="202"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03" w:author="Melissa C Booker" w:date="2013-03-05T20:50:00Z">
            <w:rPr>
              <w:rFonts w:ascii="Times New Roman" w:hAnsi="Times New Roman"/>
              <w:b w:val="0"/>
              <w:sz w:val="16"/>
            </w:rPr>
          </w:rPrChange>
        </w:rPr>
        <w:t>34</w:t>
      </w:r>
      <w:r w:rsidRPr="0016012D">
        <w:rPr>
          <w:rFonts w:ascii="Times New Roman" w:hAnsi="Times New Roman"/>
          <w:b w:val="0"/>
          <w:sz w:val="24"/>
          <w:szCs w:val="24"/>
          <w:rPrChange w:id="204" w:author="Melissa C Booker" w:date="2013-03-05T20:50:00Z">
            <w:rPr>
              <w:rFonts w:ascii="Times New Roman" w:hAnsi="Times New Roman"/>
              <w:b w:val="0"/>
              <w:sz w:val="16"/>
            </w:rPr>
          </w:rPrChange>
        </w:rPr>
        <w:sym w:font="Symbol" w:char="F0A2"/>
      </w:r>
      <w:r w:rsidRPr="0016012D">
        <w:rPr>
          <w:rFonts w:ascii="Times New Roman" w:hAnsi="Times New Roman"/>
          <w:b w:val="0"/>
          <w:sz w:val="24"/>
          <w:szCs w:val="24"/>
          <w:rPrChange w:id="205" w:author="Melissa C Booker" w:date="2013-03-05T20:50:00Z">
            <w:rPr>
              <w:rFonts w:ascii="Times New Roman" w:hAnsi="Times New Roman"/>
              <w:b w:val="0"/>
              <w:sz w:val="16"/>
            </w:rPr>
          </w:rPrChange>
        </w:rPr>
        <w:t>or l=123</w:t>
      </w:r>
      <w:r w:rsidRPr="0016012D">
        <w:rPr>
          <w:rFonts w:ascii="Times New Roman" w:hAnsi="Times New Roman"/>
          <w:b w:val="0"/>
          <w:sz w:val="24"/>
          <w:szCs w:val="24"/>
          <w:rPrChange w:id="206"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07" w:author="Melissa C Booker" w:date="2013-03-05T20:50:00Z">
            <w:rPr>
              <w:rFonts w:ascii="Times New Roman" w:hAnsi="Times New Roman"/>
              <w:b w:val="0"/>
              <w:sz w:val="16"/>
            </w:rPr>
          </w:rPrChange>
        </w:rPr>
        <w:t>.1, b= -6</w:t>
      </w:r>
      <w:r w:rsidRPr="0016012D">
        <w:rPr>
          <w:rFonts w:ascii="Times New Roman" w:hAnsi="Times New Roman"/>
          <w:b w:val="0"/>
          <w:sz w:val="24"/>
          <w:szCs w:val="24"/>
          <w:rPrChange w:id="208"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09" w:author="Melissa C Booker" w:date="2013-03-05T20:50:00Z">
            <w:rPr>
              <w:rFonts w:ascii="Times New Roman" w:hAnsi="Times New Roman"/>
              <w:b w:val="0"/>
              <w:sz w:val="16"/>
            </w:rPr>
          </w:rPrChange>
        </w:rPr>
        <w:t>.3</w:t>
      </w:r>
      <w:r w:rsidRPr="0016012D">
        <w:rPr>
          <w:rFonts w:ascii="Times New Roman" w:hAnsi="Times New Roman"/>
          <w:b w:val="0"/>
          <w:sz w:val="24"/>
          <w:szCs w:val="24"/>
          <w:rPrChange w:id="210" w:author="Melissa C Booker" w:date="2013-03-05T20:51:00Z">
            <w:rPr>
              <w:rFonts w:ascii="Times New Roman" w:hAnsi="Times New Roman"/>
              <w:b w:val="0"/>
              <w:sz w:val="16"/>
            </w:rPr>
          </w:rPrChange>
        </w:rPr>
        <w:t>) in the constellation Cassiopeia (</w:t>
      </w:r>
      <w:ins w:id="211" w:author="Melissa C Booker" w:date="2013-03-05T22:34:00Z">
        <w:r w:rsidR="009A5BB7">
          <w:rPr>
            <w:rFonts w:ascii="Times New Roman" w:hAnsi="Times New Roman"/>
            <w:b w:val="0"/>
            <w:sz w:val="24"/>
            <w:szCs w:val="24"/>
          </w:rPr>
          <w:t>See f</w:t>
        </w:r>
      </w:ins>
      <w:del w:id="212" w:author="Melissa C Booker" w:date="2013-03-05T22:34:00Z">
        <w:r w:rsidRPr="0016012D">
          <w:rPr>
            <w:rFonts w:ascii="Times New Roman" w:hAnsi="Times New Roman"/>
            <w:b w:val="0"/>
            <w:sz w:val="24"/>
            <w:szCs w:val="24"/>
            <w:rPrChange w:id="213" w:author="Melissa C Booker" w:date="2013-03-05T20:51:00Z">
              <w:rPr>
                <w:rFonts w:ascii="Times New Roman" w:hAnsi="Times New Roman"/>
                <w:b w:val="0"/>
                <w:sz w:val="16"/>
              </w:rPr>
            </w:rPrChange>
          </w:rPr>
          <w:delText>F</w:delText>
        </w:r>
      </w:del>
      <w:proofErr w:type="gramStart"/>
      <w:r w:rsidRPr="0016012D">
        <w:rPr>
          <w:rFonts w:ascii="Times New Roman" w:hAnsi="Times New Roman"/>
          <w:b w:val="0"/>
          <w:sz w:val="24"/>
          <w:szCs w:val="24"/>
          <w:rPrChange w:id="214" w:author="Melissa C Booker" w:date="2013-03-05T20:51:00Z">
            <w:rPr>
              <w:rFonts w:ascii="Times New Roman" w:hAnsi="Times New Roman"/>
              <w:b w:val="0"/>
              <w:sz w:val="16"/>
            </w:rPr>
          </w:rPrChange>
        </w:rPr>
        <w:t>igure )</w:t>
      </w:r>
      <w:proofErr w:type="gramEnd"/>
      <w:r w:rsidRPr="0016012D">
        <w:rPr>
          <w:rFonts w:ascii="Times New Roman" w:hAnsi="Times New Roman"/>
          <w:b w:val="0"/>
          <w:sz w:val="24"/>
          <w:szCs w:val="24"/>
          <w:rPrChange w:id="215" w:author="Melissa C Booker" w:date="2013-03-05T20:51:00Z">
            <w:rPr>
              <w:rFonts w:ascii="Times New Roman" w:hAnsi="Times New Roman"/>
              <w:b w:val="0"/>
              <w:sz w:val="16"/>
            </w:rPr>
          </w:rPrChange>
        </w:rPr>
        <w:t xml:space="preserve">. </w:t>
      </w:r>
    </w:p>
    <w:p w14:paraId="0F3AFDA7" w14:textId="77777777" w:rsidR="008F3F32" w:rsidRDefault="008F3F32" w:rsidP="008F3F32">
      <w:pPr>
        <w:pStyle w:val="CommentText"/>
        <w:rPr>
          <w:ins w:id="216" w:author="Melissa C Booker" w:date="2013-03-05T21:09:00Z"/>
          <w:rFonts w:ascii="Times New Roman" w:hAnsi="Times New Roman"/>
          <w:b w:val="0"/>
        </w:rPr>
        <w:pPrChange w:id="217" w:author="Melissa C Booker" w:date="2013-03-05T20:50:00Z">
          <w:pPr/>
        </w:pPrChange>
      </w:pPr>
    </w:p>
    <w:p w14:paraId="6521B520" w14:textId="77777777" w:rsidR="008F3F32" w:rsidRDefault="0016012D" w:rsidP="008F3F32">
      <w:pPr>
        <w:pStyle w:val="CommentText"/>
        <w:rPr>
          <w:rFonts w:ascii="Times New Roman" w:hAnsi="Times New Roman"/>
          <w:b w:val="0"/>
        </w:rPr>
        <w:pPrChange w:id="218" w:author="Melissa C Booker" w:date="2013-03-05T20:50:00Z">
          <w:pPr/>
        </w:pPrChange>
      </w:pPr>
      <w:r w:rsidRPr="0016012D">
        <w:rPr>
          <w:rFonts w:ascii="Times New Roman" w:hAnsi="Times New Roman"/>
          <w:b w:val="0"/>
          <w:sz w:val="24"/>
          <w:szCs w:val="24"/>
          <w:rPrChange w:id="219" w:author="Melissa C Booker" w:date="2013-03-05T20:51:00Z">
            <w:rPr>
              <w:rFonts w:ascii="Times New Roman" w:hAnsi="Times New Roman"/>
              <w:b w:val="0"/>
              <w:sz w:val="16"/>
            </w:rPr>
          </w:rPrChange>
        </w:rPr>
        <w:t>NGC 281 contains several distinct regions (</w:t>
      </w:r>
      <w:ins w:id="220" w:author="Melissa C Booker" w:date="2013-03-05T22:34:00Z">
        <w:r w:rsidR="009A5BB7">
          <w:rPr>
            <w:rFonts w:ascii="Times New Roman" w:hAnsi="Times New Roman"/>
            <w:b w:val="0"/>
            <w:sz w:val="24"/>
            <w:szCs w:val="24"/>
          </w:rPr>
          <w:t>See f</w:t>
        </w:r>
      </w:ins>
      <w:del w:id="221" w:author="Melissa C Booker" w:date="2013-03-05T22:34:00Z">
        <w:r w:rsidRPr="0016012D">
          <w:rPr>
            <w:rFonts w:ascii="Times New Roman" w:hAnsi="Times New Roman"/>
            <w:b w:val="0"/>
            <w:sz w:val="24"/>
            <w:szCs w:val="24"/>
            <w:rPrChange w:id="222" w:author="Melissa C Booker" w:date="2013-03-05T20:51:00Z">
              <w:rPr>
                <w:rFonts w:ascii="Times New Roman" w:hAnsi="Times New Roman"/>
                <w:b w:val="0"/>
                <w:sz w:val="16"/>
              </w:rPr>
            </w:rPrChange>
          </w:rPr>
          <w:delText>F</w:delText>
        </w:r>
      </w:del>
      <w:proofErr w:type="gramStart"/>
      <w:r w:rsidRPr="0016012D">
        <w:rPr>
          <w:rFonts w:ascii="Times New Roman" w:hAnsi="Times New Roman"/>
          <w:b w:val="0"/>
          <w:sz w:val="24"/>
          <w:szCs w:val="24"/>
          <w:rPrChange w:id="223" w:author="Melissa C Booker" w:date="2013-03-05T20:51:00Z">
            <w:rPr>
              <w:rFonts w:ascii="Times New Roman" w:hAnsi="Times New Roman"/>
              <w:b w:val="0"/>
              <w:sz w:val="16"/>
            </w:rPr>
          </w:rPrChange>
        </w:rPr>
        <w:t>igure )</w:t>
      </w:r>
      <w:proofErr w:type="gramEnd"/>
      <w:r w:rsidRPr="0016012D">
        <w:rPr>
          <w:rFonts w:ascii="Times New Roman" w:hAnsi="Times New Roman"/>
          <w:b w:val="0"/>
          <w:sz w:val="24"/>
          <w:szCs w:val="24"/>
          <w:rPrChange w:id="224" w:author="Melissa C Booker" w:date="2013-03-05T20:51:00Z">
            <w:rPr>
              <w:rFonts w:ascii="Times New Roman" w:hAnsi="Times New Roman"/>
              <w:b w:val="0"/>
              <w:sz w:val="16"/>
            </w:rPr>
          </w:rPrChange>
        </w:rPr>
        <w:t xml:space="preserve">: </w:t>
      </w:r>
    </w:p>
    <w:p w14:paraId="592E7513" w14:textId="77777777" w:rsidR="008F3F32" w:rsidRPr="008F3F32" w:rsidRDefault="0016012D" w:rsidP="008F3F32">
      <w:pPr>
        <w:pStyle w:val="ListParagraph"/>
        <w:numPr>
          <w:ilvl w:val="0"/>
          <w:numId w:val="9"/>
        </w:numPr>
        <w:rPr>
          <w:rFonts w:ascii="Times New Roman" w:hAnsi="Times New Roman"/>
          <w:b w:val="0"/>
          <w:rPrChange w:id="225" w:author="Melissa C Booker" w:date="2013-03-05T20:24:00Z">
            <w:rPr/>
          </w:rPrChange>
        </w:rPr>
        <w:pPrChange w:id="226" w:author="Melissa C Booker" w:date="2013-03-05T20:24:00Z">
          <w:pPr>
            <w:pStyle w:val="ListParagraph"/>
            <w:numPr>
              <w:numId w:val="4"/>
            </w:numPr>
            <w:ind w:hanging="360"/>
          </w:pPr>
        </w:pPrChange>
      </w:pPr>
      <w:r w:rsidRPr="0016012D">
        <w:rPr>
          <w:rFonts w:ascii="Times New Roman" w:hAnsi="Times New Roman"/>
          <w:b w:val="0"/>
          <w:rPrChange w:id="227" w:author="Melissa C Booker" w:date="2013-03-05T20:24:00Z">
            <w:rPr>
              <w:sz w:val="16"/>
            </w:rPr>
          </w:rPrChange>
        </w:rPr>
        <w:t xml:space="preserve">An HII emission region </w:t>
      </w:r>
      <w:proofErr w:type="spellStart"/>
      <w:r w:rsidRPr="0016012D">
        <w:rPr>
          <w:rFonts w:ascii="Times New Roman" w:hAnsi="Times New Roman"/>
          <w:b w:val="0"/>
          <w:rPrChange w:id="228" w:author="Melissa C Booker" w:date="2013-03-05T20:24:00Z">
            <w:rPr>
              <w:sz w:val="16"/>
            </w:rPr>
          </w:rPrChange>
        </w:rPr>
        <w:t>Sharpless</w:t>
      </w:r>
      <w:proofErr w:type="spellEnd"/>
      <w:r w:rsidRPr="0016012D">
        <w:rPr>
          <w:rFonts w:ascii="Times New Roman" w:hAnsi="Times New Roman"/>
          <w:b w:val="0"/>
          <w:rPrChange w:id="229" w:author="Melissa C Booker" w:date="2013-03-05T20:24:00Z">
            <w:rPr>
              <w:sz w:val="16"/>
            </w:rPr>
          </w:rPrChange>
        </w:rPr>
        <w:t xml:space="preserve"> 184 of diameter 20 </w:t>
      </w:r>
      <w:proofErr w:type="spellStart"/>
      <w:r w:rsidRPr="0016012D">
        <w:rPr>
          <w:rFonts w:ascii="Times New Roman" w:hAnsi="Times New Roman"/>
          <w:b w:val="0"/>
          <w:rPrChange w:id="230" w:author="Melissa C Booker" w:date="2013-03-05T20:24:00Z">
            <w:rPr>
              <w:sz w:val="16"/>
            </w:rPr>
          </w:rPrChange>
        </w:rPr>
        <w:t>arcminutes</w:t>
      </w:r>
      <w:proofErr w:type="spellEnd"/>
      <w:r w:rsidRPr="0016012D">
        <w:rPr>
          <w:rFonts w:ascii="Times New Roman" w:hAnsi="Times New Roman"/>
          <w:b w:val="0"/>
          <w:rPrChange w:id="231" w:author="Melissa C Booker" w:date="2013-03-05T20:24:00Z">
            <w:rPr>
              <w:sz w:val="16"/>
            </w:rPr>
          </w:rPrChange>
        </w:rPr>
        <w:t xml:space="preserve"> containing the young galactic cluster IC 1590 centered about the OB star trapezium system HD5005 (</w:t>
      </w:r>
      <w:proofErr w:type="spellStart"/>
      <w:r w:rsidRPr="0016012D">
        <w:rPr>
          <w:rFonts w:ascii="Times New Roman" w:hAnsi="Times New Roman"/>
          <w:b w:val="0"/>
          <w:rPrChange w:id="232" w:author="Melissa C Booker" w:date="2013-03-05T20:24:00Z">
            <w:rPr>
              <w:sz w:val="16"/>
            </w:rPr>
          </w:rPrChange>
        </w:rPr>
        <w:t>Guetter</w:t>
      </w:r>
      <w:proofErr w:type="spellEnd"/>
      <w:r w:rsidRPr="0016012D">
        <w:rPr>
          <w:rFonts w:ascii="Times New Roman" w:hAnsi="Times New Roman"/>
          <w:b w:val="0"/>
          <w:rPrChange w:id="233" w:author="Melissa C Booker" w:date="2013-03-05T20:24:00Z">
            <w:rPr>
              <w:sz w:val="16"/>
            </w:rPr>
          </w:rPrChange>
        </w:rPr>
        <w:t xml:space="preserve"> &amp; Turner 1997). </w:t>
      </w:r>
    </w:p>
    <w:p w14:paraId="664E3BAF" w14:textId="77777777" w:rsidR="008F3F32" w:rsidRPr="008F3F32" w:rsidRDefault="0016012D" w:rsidP="008F3F32">
      <w:pPr>
        <w:pStyle w:val="ListParagraph"/>
        <w:numPr>
          <w:ilvl w:val="0"/>
          <w:numId w:val="9"/>
        </w:numPr>
        <w:rPr>
          <w:rFonts w:ascii="Times New Roman" w:hAnsi="Times New Roman"/>
          <w:b w:val="0"/>
          <w:rPrChange w:id="234" w:author="Melissa C Booker" w:date="2013-03-05T20:24:00Z">
            <w:rPr/>
          </w:rPrChange>
        </w:rPr>
        <w:pPrChange w:id="235" w:author="Melissa C Booker" w:date="2013-03-05T20:24:00Z">
          <w:pPr>
            <w:pStyle w:val="ListParagraph"/>
            <w:numPr>
              <w:numId w:val="4"/>
            </w:numPr>
            <w:ind w:hanging="360"/>
          </w:pPr>
        </w:pPrChange>
      </w:pPr>
      <w:r w:rsidRPr="0016012D">
        <w:rPr>
          <w:rFonts w:ascii="Times New Roman" w:hAnsi="Times New Roman"/>
          <w:b w:val="0"/>
          <w:rPrChange w:id="236" w:author="Melissa C Booker" w:date="2013-03-05T20:24:00Z">
            <w:rPr>
              <w:sz w:val="16"/>
            </w:rPr>
          </w:rPrChange>
        </w:rPr>
        <w:t>Two quite distinct CO molecular clouds (</w:t>
      </w:r>
      <w:proofErr w:type="spellStart"/>
      <w:r w:rsidRPr="0016012D">
        <w:rPr>
          <w:rFonts w:ascii="Times New Roman" w:hAnsi="Times New Roman"/>
          <w:b w:val="0"/>
          <w:rPrChange w:id="237" w:author="Melissa C Booker" w:date="2013-03-05T20:24:00Z">
            <w:rPr>
              <w:sz w:val="16"/>
            </w:rPr>
          </w:rPrChange>
        </w:rPr>
        <w:t>Elmegreen</w:t>
      </w:r>
      <w:proofErr w:type="spellEnd"/>
      <w:r w:rsidRPr="0016012D">
        <w:rPr>
          <w:rFonts w:ascii="Times New Roman" w:hAnsi="Times New Roman"/>
          <w:b w:val="0"/>
          <w:rPrChange w:id="238" w:author="Melissa C Booker" w:date="2013-03-05T20:24:00Z">
            <w:rPr>
              <w:sz w:val="16"/>
            </w:rPr>
          </w:rPrChange>
        </w:rPr>
        <w:t xml:space="preserve"> &amp; </w:t>
      </w:r>
      <w:proofErr w:type="spellStart"/>
      <w:r w:rsidRPr="0016012D">
        <w:rPr>
          <w:rFonts w:ascii="Times New Roman" w:hAnsi="Times New Roman"/>
          <w:b w:val="0"/>
          <w:rPrChange w:id="239" w:author="Melissa C Booker" w:date="2013-03-05T20:24:00Z">
            <w:rPr>
              <w:sz w:val="16"/>
            </w:rPr>
          </w:rPrChange>
        </w:rPr>
        <w:t>Lada</w:t>
      </w:r>
      <w:proofErr w:type="spellEnd"/>
      <w:r w:rsidRPr="0016012D">
        <w:rPr>
          <w:rFonts w:ascii="Times New Roman" w:hAnsi="Times New Roman"/>
          <w:b w:val="0"/>
          <w:rPrChange w:id="240" w:author="Melissa C Booker" w:date="2013-03-05T20:24:00Z">
            <w:rPr>
              <w:sz w:val="16"/>
            </w:rPr>
          </w:rPrChange>
        </w:rPr>
        <w:t xml:space="preserve"> 1978):</w:t>
      </w:r>
    </w:p>
    <w:p w14:paraId="625483FC" w14:textId="77777777" w:rsidR="008F3F32" w:rsidRDefault="0016012D" w:rsidP="008F3F32">
      <w:pPr>
        <w:pStyle w:val="ListParagraph"/>
        <w:numPr>
          <w:ilvl w:val="1"/>
          <w:numId w:val="6"/>
        </w:numPr>
        <w:rPr>
          <w:ins w:id="241" w:author="Melissa C Booker" w:date="2013-03-05T21:08:00Z"/>
          <w:rFonts w:ascii="Times New Roman" w:hAnsi="Times New Roman"/>
          <w:b w:val="0"/>
        </w:rPr>
        <w:pPrChange w:id="242" w:author="Melissa C Booker" w:date="2013-03-05T20:24:00Z">
          <w:pPr>
            <w:pStyle w:val="ListParagraph"/>
            <w:numPr>
              <w:ilvl w:val="1"/>
              <w:numId w:val="4"/>
            </w:numPr>
            <w:ind w:left="1440" w:hanging="360"/>
          </w:pPr>
        </w:pPrChange>
      </w:pPr>
      <w:r w:rsidRPr="0016012D">
        <w:rPr>
          <w:rFonts w:ascii="Times New Roman" w:hAnsi="Times New Roman"/>
          <w:b w:val="0"/>
          <w:rPrChange w:id="243" w:author="Melissa C Booker" w:date="2013-03-05T20:07:00Z">
            <w:rPr>
              <w:sz w:val="16"/>
            </w:rPr>
          </w:rPrChange>
        </w:rPr>
        <w:t>The southeastern CO region (N281A) with local standard of rest (LSR) similar to that of the HII region itself (-30.5 kms</w:t>
      </w:r>
      <w:r w:rsidRPr="0016012D">
        <w:rPr>
          <w:rFonts w:ascii="Times New Roman" w:hAnsi="Times New Roman"/>
          <w:b w:val="0"/>
          <w:vertAlign w:val="superscript"/>
          <w:rPrChange w:id="244" w:author="Melissa C Booker" w:date="2013-03-05T20:07:00Z">
            <w:rPr>
              <w:sz w:val="16"/>
              <w:vertAlign w:val="superscript"/>
            </w:rPr>
          </w:rPrChange>
        </w:rPr>
        <w:t>-1</w:t>
      </w:r>
      <w:r w:rsidRPr="0016012D">
        <w:rPr>
          <w:rFonts w:ascii="Times New Roman" w:hAnsi="Times New Roman"/>
          <w:b w:val="0"/>
          <w:rPrChange w:id="245" w:author="Melissa C Booker" w:date="2013-03-05T20:07:00Z">
            <w:rPr>
              <w:sz w:val="16"/>
            </w:rPr>
          </w:rPrChange>
        </w:rPr>
        <w:t xml:space="preserve"> vs. </w:t>
      </w:r>
      <w:del w:id="246" w:author="Melissa C Booker" w:date="2013-03-05T20:47:00Z">
        <w:r w:rsidRPr="0016012D">
          <w:rPr>
            <w:rFonts w:ascii="Times New Roman" w:hAnsi="Times New Roman"/>
            <w:b w:val="0"/>
            <w:rPrChange w:id="247" w:author="Melissa C Booker" w:date="2013-03-05T20:07:00Z">
              <w:rPr>
                <w:sz w:val="16"/>
              </w:rPr>
            </w:rPrChange>
          </w:rPr>
          <w:br/>
        </w:r>
      </w:del>
      <w:r w:rsidRPr="0016012D">
        <w:rPr>
          <w:rFonts w:ascii="Times New Roman" w:hAnsi="Times New Roman"/>
          <w:b w:val="0"/>
          <w:rPrChange w:id="248" w:author="Melissa C Booker" w:date="2013-03-05T20:07:00Z">
            <w:rPr>
              <w:sz w:val="16"/>
            </w:rPr>
          </w:rPrChange>
        </w:rPr>
        <w:t>-26.5 kms</w:t>
      </w:r>
      <w:r w:rsidRPr="0016012D">
        <w:rPr>
          <w:rFonts w:ascii="Times New Roman" w:hAnsi="Times New Roman"/>
          <w:b w:val="0"/>
          <w:vertAlign w:val="superscript"/>
          <w:rPrChange w:id="249" w:author="Melissa C Booker" w:date="2013-03-05T20:07:00Z">
            <w:rPr>
              <w:sz w:val="16"/>
              <w:vertAlign w:val="superscript"/>
            </w:rPr>
          </w:rPrChange>
        </w:rPr>
        <w:t>-1</w:t>
      </w:r>
      <w:ins w:id="250" w:author="Melissa C Booker" w:date="2013-03-05T20:48:00Z">
        <w:r w:rsidR="000301DF">
          <w:rPr>
            <w:rFonts w:ascii="Times New Roman" w:hAnsi="Times New Roman"/>
            <w:b w:val="0"/>
          </w:rPr>
          <w:t xml:space="preserve">) </w:t>
        </w:r>
      </w:ins>
    </w:p>
    <w:p w14:paraId="5F584B76" w14:textId="77777777" w:rsidR="008F3F32" w:rsidRPr="008F3F32" w:rsidRDefault="000301DF" w:rsidP="008F3F32">
      <w:pPr>
        <w:pStyle w:val="ListParagraph"/>
        <w:ind w:left="1440"/>
        <w:rPr>
          <w:rFonts w:ascii="Times New Roman" w:hAnsi="Times New Roman"/>
          <w:b w:val="0"/>
          <w:rPrChange w:id="251" w:author="Melissa C Booker" w:date="2013-03-05T20:07:00Z">
            <w:rPr/>
          </w:rPrChange>
        </w:rPr>
        <w:pPrChange w:id="252" w:author="Melissa C Booker" w:date="2013-03-05T21:08:00Z">
          <w:pPr>
            <w:pStyle w:val="ListParagraph"/>
            <w:numPr>
              <w:ilvl w:val="1"/>
              <w:numId w:val="4"/>
            </w:numPr>
            <w:ind w:left="1440" w:hanging="360"/>
          </w:pPr>
        </w:pPrChange>
      </w:pPr>
      <w:proofErr w:type="gramStart"/>
      <w:ins w:id="253" w:author="Melissa C Booker" w:date="2013-03-05T20:48:00Z">
        <w:r>
          <w:rPr>
            <w:rFonts w:ascii="Times New Roman" w:hAnsi="Times New Roman"/>
            <w:b w:val="0"/>
          </w:rPr>
          <w:t>(</w:t>
        </w:r>
      </w:ins>
      <w:r w:rsidR="0016012D" w:rsidRPr="0016012D">
        <w:rPr>
          <w:rFonts w:ascii="Times New Roman" w:hAnsi="Times New Roman"/>
          <w:b w:val="0"/>
          <w:vertAlign w:val="superscript"/>
          <w:rPrChange w:id="254" w:author="Melissa C Booker" w:date="2013-03-05T20:07:00Z">
            <w:rPr>
              <w:sz w:val="16"/>
              <w:vertAlign w:val="superscript"/>
            </w:rPr>
          </w:rPrChange>
        </w:rPr>
        <w:t xml:space="preserve"> </w:t>
      </w:r>
      <w:proofErr w:type="spellStart"/>
      <w:r w:rsidR="0016012D" w:rsidRPr="0016012D">
        <w:rPr>
          <w:rFonts w:ascii="Times New Roman" w:hAnsi="Times New Roman"/>
          <w:b w:val="0"/>
          <w:rPrChange w:id="255" w:author="Melissa C Booker" w:date="2013-03-05T20:07:00Z">
            <w:rPr>
              <w:sz w:val="16"/>
            </w:rPr>
          </w:rPrChange>
        </w:rPr>
        <w:t>Leisawitz</w:t>
      </w:r>
      <w:proofErr w:type="spellEnd"/>
      <w:proofErr w:type="gramEnd"/>
      <w:r w:rsidR="0016012D" w:rsidRPr="0016012D">
        <w:rPr>
          <w:rFonts w:ascii="Times New Roman" w:hAnsi="Times New Roman"/>
          <w:b w:val="0"/>
          <w:rPrChange w:id="256" w:author="Melissa C Booker" w:date="2013-03-05T20:07:00Z">
            <w:rPr>
              <w:sz w:val="16"/>
            </w:rPr>
          </w:rPrChange>
        </w:rPr>
        <w:t xml:space="preserve"> 1988). This region contains highly recognizable “pillars of creation.” </w:t>
      </w:r>
      <w:ins w:id="257" w:author="Melissa C Booker" w:date="2013-03-05T22:38:00Z">
        <w:r w:rsidR="005846DF">
          <w:rPr>
            <w:rFonts w:ascii="Times New Roman" w:hAnsi="Times New Roman"/>
            <w:b w:val="0"/>
          </w:rPr>
          <w:t xml:space="preserve">These </w:t>
        </w:r>
        <w:r w:rsidR="0016012D" w:rsidRPr="0016012D">
          <w:rPr>
            <w:rFonts w:ascii="Times New Roman" w:hAnsi="Times New Roman"/>
            <w:b w:val="0"/>
            <w:rPrChange w:id="258" w:author="Melissa C Booker" w:date="2013-03-05T22:38:00Z">
              <w:rPr>
                <w:rFonts w:ascii="Courier New" w:hAnsi="Courier New" w:cs="Courier New"/>
                <w:sz w:val="18"/>
                <w:szCs w:val="18"/>
              </w:rPr>
            </w:rPrChange>
          </w:rPr>
          <w:t xml:space="preserve">pillars are known to contain newborn stars as a result of triggering from </w:t>
        </w:r>
      </w:ins>
      <w:ins w:id="259" w:author="Melissa C Booker" w:date="2013-03-05T22:39:00Z">
        <w:r w:rsidR="005331AD">
          <w:rPr>
            <w:rFonts w:ascii="Times New Roman" w:hAnsi="Times New Roman"/>
            <w:b w:val="0"/>
          </w:rPr>
          <w:t xml:space="preserve">the nearby OB star trapezium system. </w:t>
        </w:r>
      </w:ins>
      <w:commentRangeStart w:id="260"/>
      <w:del w:id="261" w:author="Melissa C Booker" w:date="2013-03-05T20:47:00Z">
        <w:r w:rsidR="0016012D" w:rsidRPr="0016012D">
          <w:rPr>
            <w:rFonts w:ascii="Times New Roman" w:hAnsi="Times New Roman"/>
            <w:b w:val="0"/>
            <w:rPrChange w:id="262" w:author="Melissa C Booker" w:date="2013-03-05T20:07:00Z">
              <w:rPr>
                <w:sz w:val="16"/>
              </w:rPr>
            </w:rPrChange>
          </w:rPr>
          <w:delText>The pillars contain bright rimmed globules left after much of the rest of the molecular cloud has been photoevaporated (reference).</w:delText>
        </w:r>
        <w:commentRangeEnd w:id="260"/>
        <w:r w:rsidR="00317FD0" w:rsidDel="000301DF">
          <w:rPr>
            <w:rStyle w:val="CommentReference"/>
          </w:rPr>
          <w:commentReference w:id="260"/>
        </w:r>
      </w:del>
    </w:p>
    <w:p w14:paraId="5953E3CE" w14:textId="77777777" w:rsidR="00317FD0" w:rsidRPr="001E4BE4" w:rsidRDefault="00317FD0" w:rsidP="002A747D">
      <w:pPr>
        <w:pStyle w:val="ListParagraph"/>
        <w:ind w:left="360" w:hanging="360"/>
        <w:rPr>
          <w:rFonts w:ascii="Times New Roman" w:hAnsi="Times New Roman"/>
          <w:b w:val="0"/>
        </w:rPr>
      </w:pPr>
    </w:p>
    <w:p w14:paraId="02572BEF" w14:textId="77777777" w:rsidR="008F3F32" w:rsidRPr="008F3F32" w:rsidRDefault="0016012D" w:rsidP="008F3F32">
      <w:pPr>
        <w:pStyle w:val="ListParagraph"/>
        <w:numPr>
          <w:ilvl w:val="1"/>
          <w:numId w:val="6"/>
        </w:numPr>
        <w:rPr>
          <w:rFonts w:ascii="Times New Roman" w:hAnsi="Times New Roman"/>
          <w:b w:val="0"/>
          <w:rPrChange w:id="263" w:author="Melissa C Booker" w:date="2013-03-05T20:07:00Z">
            <w:rPr/>
          </w:rPrChange>
        </w:rPr>
        <w:pPrChange w:id="264" w:author="Melissa C Booker" w:date="2013-03-05T20:25:00Z">
          <w:pPr>
            <w:pStyle w:val="ListParagraph"/>
            <w:numPr>
              <w:ilvl w:val="1"/>
              <w:numId w:val="4"/>
            </w:numPr>
            <w:ind w:left="1440" w:hanging="360"/>
          </w:pPr>
        </w:pPrChange>
      </w:pPr>
      <w:r w:rsidRPr="0016012D">
        <w:rPr>
          <w:rFonts w:ascii="Times New Roman" w:hAnsi="Times New Roman"/>
          <w:b w:val="0"/>
          <w:rPrChange w:id="265" w:author="Melissa C Booker" w:date="2013-03-05T20:07:00Z">
            <w:rPr>
              <w:sz w:val="16"/>
            </w:rPr>
          </w:rPrChange>
        </w:rPr>
        <w:t>NGC 281 West (N281B), a molecular cloud in the southwestern region with three distinct clumps (NE, NW, and S) (</w:t>
      </w:r>
      <w:proofErr w:type="spellStart"/>
      <w:r w:rsidRPr="0016012D">
        <w:rPr>
          <w:rFonts w:ascii="Times New Roman" w:hAnsi="Times New Roman"/>
          <w:b w:val="0"/>
          <w:rPrChange w:id="266" w:author="Melissa C Booker" w:date="2013-03-05T20:07:00Z">
            <w:rPr>
              <w:sz w:val="16"/>
            </w:rPr>
          </w:rPrChange>
        </w:rPr>
        <w:t>Megeath</w:t>
      </w:r>
      <w:proofErr w:type="spellEnd"/>
      <w:r w:rsidRPr="0016012D">
        <w:rPr>
          <w:rFonts w:ascii="Times New Roman" w:hAnsi="Times New Roman"/>
          <w:b w:val="0"/>
          <w:rPrChange w:id="267" w:author="Melissa C Booker" w:date="2013-03-05T20:07:00Z">
            <w:rPr>
              <w:sz w:val="16"/>
            </w:rPr>
          </w:rPrChange>
        </w:rPr>
        <w:t xml:space="preserve"> &amp; Wilson 1997). The region is heavily obscured by dust (</w:t>
      </w:r>
      <w:proofErr w:type="spellStart"/>
      <w:r w:rsidRPr="0016012D">
        <w:rPr>
          <w:rFonts w:ascii="Times New Roman" w:hAnsi="Times New Roman"/>
          <w:b w:val="0"/>
          <w:rPrChange w:id="268" w:author="Melissa C Booker" w:date="2013-03-05T20:07:00Z">
            <w:rPr>
              <w:sz w:val="16"/>
            </w:rPr>
          </w:rPrChange>
        </w:rPr>
        <w:t>Guetter</w:t>
      </w:r>
      <w:proofErr w:type="spellEnd"/>
      <w:r w:rsidRPr="0016012D">
        <w:rPr>
          <w:rFonts w:ascii="Times New Roman" w:hAnsi="Times New Roman"/>
          <w:b w:val="0"/>
          <w:rPrChange w:id="269" w:author="Melissa C Booker" w:date="2013-03-05T20:07:00Z">
            <w:rPr>
              <w:sz w:val="16"/>
            </w:rPr>
          </w:rPrChange>
        </w:rPr>
        <w:t xml:space="preserve"> &amp; Turner 1997) and has a LSR (+44 </w:t>
      </w:r>
      <w:del w:id="270" w:author="Melissa C Booker" w:date="2013-03-05T20:07:00Z">
        <w:r w:rsidRPr="0016012D">
          <w:rPr>
            <w:rFonts w:ascii="Times New Roman" w:hAnsi="Times New Roman"/>
            <w:b w:val="0"/>
            <w:rPrChange w:id="271" w:author="Melissa C Booker" w:date="2013-03-05T20:07:00Z">
              <w:rPr>
                <w:sz w:val="16"/>
              </w:rPr>
            </w:rPrChange>
          </w:rPr>
          <w:br/>
        </w:r>
      </w:del>
      <w:r w:rsidRPr="0016012D">
        <w:rPr>
          <w:rFonts w:ascii="Times New Roman" w:hAnsi="Times New Roman"/>
          <w:b w:val="0"/>
          <w:rPrChange w:id="272" w:author="Melissa C Booker" w:date="2013-03-05T20:07:00Z">
            <w:rPr>
              <w:sz w:val="16"/>
            </w:rPr>
          </w:rPrChange>
        </w:rPr>
        <w:t>kms</w:t>
      </w:r>
      <w:r w:rsidRPr="0016012D">
        <w:rPr>
          <w:rFonts w:ascii="Times New Roman" w:hAnsi="Times New Roman"/>
          <w:b w:val="0"/>
          <w:vertAlign w:val="superscript"/>
          <w:rPrChange w:id="273" w:author="Melissa C Booker" w:date="2013-03-05T20:07:00Z">
            <w:rPr>
              <w:sz w:val="16"/>
              <w:vertAlign w:val="superscript"/>
            </w:rPr>
          </w:rPrChange>
        </w:rPr>
        <w:t>-1</w:t>
      </w:r>
      <w:r w:rsidRPr="0016012D">
        <w:rPr>
          <w:rFonts w:ascii="Times New Roman" w:hAnsi="Times New Roman"/>
          <w:b w:val="0"/>
          <w:rPrChange w:id="274" w:author="Melissa C Booker" w:date="2013-03-05T20:07:00Z">
            <w:rPr>
              <w:sz w:val="16"/>
            </w:rPr>
          </w:rPrChange>
        </w:rPr>
        <w:t>) quite different from that of its eastern neighbor and the HII region it borders (</w:t>
      </w:r>
      <w:proofErr w:type="spellStart"/>
      <w:r w:rsidRPr="0016012D">
        <w:rPr>
          <w:rFonts w:ascii="Times New Roman" w:hAnsi="Times New Roman"/>
          <w:b w:val="0"/>
          <w:rPrChange w:id="275" w:author="Melissa C Booker" w:date="2013-03-05T20:07:00Z">
            <w:rPr>
              <w:sz w:val="16"/>
            </w:rPr>
          </w:rPrChange>
        </w:rPr>
        <w:t>Leisawitz</w:t>
      </w:r>
      <w:proofErr w:type="spellEnd"/>
      <w:r w:rsidRPr="0016012D">
        <w:rPr>
          <w:rFonts w:ascii="Times New Roman" w:hAnsi="Times New Roman"/>
          <w:b w:val="0"/>
          <w:rPrChange w:id="276" w:author="Melissa C Booker" w:date="2013-03-05T20:07:00Z">
            <w:rPr>
              <w:sz w:val="16"/>
            </w:rPr>
          </w:rPrChange>
        </w:rPr>
        <w:t xml:space="preserve"> 1988) </w:t>
      </w:r>
    </w:p>
    <w:p w14:paraId="653D17FC" w14:textId="77777777" w:rsidR="00317FD0" w:rsidRPr="00734E8F" w:rsidRDefault="00317FD0" w:rsidP="00734E8F">
      <w:pPr>
        <w:rPr>
          <w:rFonts w:ascii="Times New Roman" w:hAnsi="Times New Roman"/>
          <w:b w:val="0"/>
        </w:rPr>
      </w:pPr>
    </w:p>
    <w:p w14:paraId="73CE062C" w14:textId="77777777"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14:paraId="41CFBED8" w14:textId="77777777"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 </w:t>
      </w:r>
      <w:r w:rsidRPr="009D26D7">
        <w:rPr>
          <w:rFonts w:ascii="Times New Roman" w:hAnsi="Times New Roman"/>
          <w:b w:val="0"/>
        </w:rPr>
        <w:t xml:space="preserve">Twenty-two of the 63 stars are identified as pre-main sequence and show </w:t>
      </w:r>
      <w:commentRangeStart w:id="277"/>
      <w:r w:rsidRPr="009D26D7">
        <w:rPr>
          <w:rFonts w:ascii="Times New Roman" w:hAnsi="Times New Roman"/>
          <w:b w:val="0"/>
        </w:rPr>
        <w:t xml:space="preserve">evidence of gravitational contraction </w:t>
      </w:r>
      <w:commentRangeEnd w:id="277"/>
      <w:r w:rsidR="00F11F9A">
        <w:rPr>
          <w:rStyle w:val="CommentReference"/>
          <w:szCs w:val="20"/>
        </w:rPr>
        <w:commentReference w:id="277"/>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This further supports the </w:t>
      </w:r>
      <w:r w:rsidRPr="009D26D7">
        <w:rPr>
          <w:rFonts w:ascii="Times New Roman" w:hAnsi="Times New Roman"/>
          <w:b w:val="0"/>
        </w:rPr>
        <w:lastRenderedPageBreak/>
        <w:t>evidence for the extreme youth of the cluster and its central trapezium system, HD 5005 which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14:paraId="59D93DDB" w14:textId="26174085" w:rsidR="00317FD0" w:rsidDel="00E73BF1" w:rsidRDefault="002D7546" w:rsidP="002D1F9A">
      <w:pPr>
        <w:rPr>
          <w:del w:id="278" w:author="Melissa C Booker" w:date="2013-03-05T20:36:00Z"/>
          <w:rFonts w:ascii="Times New Roman" w:hAnsi="Times New Roman"/>
          <w:b w:val="0"/>
        </w:rPr>
      </w:pPr>
      <w:commentRangeStart w:id="279"/>
      <w:del w:id="280" w:author="Melissa C Booker" w:date="2013-03-05T20:06:00Z">
        <w:r>
          <w:rPr>
            <w:noProof/>
          </w:rPr>
          <mc:AlternateContent>
            <mc:Choice Requires="wpg">
              <w:drawing>
                <wp:anchor distT="0" distB="0" distL="114300" distR="114300" simplePos="0" relativeHeight="251652096" behindDoc="0" locked="0" layoutInCell="1" allowOverlap="1" wp14:anchorId="3B94DF8F" wp14:editId="12CEE441">
                  <wp:simplePos x="0" y="0"/>
                  <wp:positionH relativeFrom="column">
                    <wp:posOffset>-704215</wp:posOffset>
                  </wp:positionH>
                  <wp:positionV relativeFrom="paragraph">
                    <wp:posOffset>-126365</wp:posOffset>
                  </wp:positionV>
                  <wp:extent cx="2714625" cy="3781425"/>
                  <wp:effectExtent l="0" t="0" r="3175" b="317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3781425"/>
                            <a:chOff x="0" y="0"/>
                            <a:chExt cx="27146" cy="37814"/>
                          </a:xfrm>
                        </wpg:grpSpPr>
                        <wpg:grpSp>
                          <wpg:cNvPr id="12" name="Group 12"/>
                          <wpg:cNvGrpSpPr>
                            <a:grpSpLocks/>
                          </wpg:cNvGrpSpPr>
                          <wpg:grpSpPr bwMode="auto">
                            <a:xfrm>
                              <a:off x="571" y="0"/>
                              <a:ext cx="25908" cy="26384"/>
                              <a:chOff x="0" y="0"/>
                              <a:chExt cx="25908" cy="26384"/>
                            </a:xfrm>
                          </wpg:grpSpPr>
                          <pic:pic xmlns:pic="http://schemas.openxmlformats.org/drawingml/2006/picture">
                            <pic:nvPicPr>
                              <pic:cNvPr id="13"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 cy="26384"/>
                              </a:xfrm>
                              <a:prstGeom prst="rect">
                                <a:avLst/>
                              </a:prstGeom>
                              <a:noFill/>
                              <a:extLst>
                                <a:ext uri="{909E8E84-426E-40dd-AFC4-6F175D3DCCD1}">
                                  <a14:hiddenFill xmlns:a14="http://schemas.microsoft.com/office/drawing/2010/main">
                                    <a:solidFill>
                                      <a:srgbClr val="FFFFFF"/>
                                    </a:solidFill>
                                  </a14:hiddenFill>
                                </a:ext>
                              </a:extLst>
                            </pic:spPr>
                          </pic:pic>
                          <wps:wsp>
                            <wps:cNvPr id="14" name="Oval 8"/>
                            <wps:cNvSpPr>
                              <a:spLocks noChangeArrowheads="1"/>
                            </wps:cNvSpPr>
                            <wps:spPr bwMode="auto">
                              <a:xfrm rot="-633109">
                                <a:off x="6572" y="4476"/>
                                <a:ext cx="3372" cy="12954"/>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val 9"/>
                            <wps:cNvSpPr>
                              <a:spLocks noChangeArrowheads="1"/>
                            </wps:cNvSpPr>
                            <wps:spPr bwMode="auto">
                              <a:xfrm rot="-2535905">
                                <a:off x="12573" y="12573"/>
                                <a:ext cx="4565" cy="9779"/>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 name="Text Box 10"/>
                          <wps:cNvSpPr txBox="1">
                            <a:spLocks noChangeArrowheads="1"/>
                          </wps:cNvSpPr>
                          <wps:spPr bwMode="auto">
                            <a:xfrm>
                              <a:off x="0" y="27336"/>
                              <a:ext cx="27146" cy="104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E9D259" w14:textId="77777777" w:rsidR="00525FE2" w:rsidRPr="007779E4" w:rsidRDefault="00525FE2">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9" style="position:absolute;margin-left:-55.4pt;margin-top:-9.9pt;width:213.75pt;height:297.75pt;z-index:251652096;mso-position-horizontal-relative:text;mso-position-vertical-relative:text"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23" o:title=""/>
                      <v:path arrowok="t"/>
                    </v:shape>
                    <v:oval id="Oval 8" o:spid="_x0000_s1042" style="position:absolute;left:6572;top:4476;width:3372;height:12954;rotation:-6915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14:paraId="1EE9D259" w14:textId="77777777" w:rsidR="00525FE2" w:rsidRPr="007779E4" w:rsidRDefault="00525FE2">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mc:Fallback>
          </mc:AlternateContent>
        </w:r>
      </w:del>
      <w:commentRangeEnd w:id="279"/>
      <w:r w:rsidR="00F85C06">
        <w:rPr>
          <w:rStyle w:val="CommentReference"/>
          <w:szCs w:val="20"/>
        </w:rPr>
        <w:commentReference w:id="279"/>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281"/>
      </w:r>
      <w:r w:rsidR="00317FD0">
        <w:rPr>
          <w:rFonts w:ascii="Times New Roman" w:hAnsi="Times New Roman"/>
          <w:b w:val="0"/>
        </w:rPr>
        <w:t xml:space="preserve">red circle) and pre-main sequence stars of spectral types A8/9 to G8 (Figure </w:t>
      </w:r>
      <w:del w:id="282" w:author="Mary Kate Boling" w:date="2013-03-05T13:51:00Z">
        <w:r w:rsidR="00317FD0" w:rsidDel="00277531">
          <w:rPr>
            <w:rFonts w:ascii="Times New Roman" w:hAnsi="Times New Roman"/>
            <w:b w:val="0"/>
          </w:rPr>
          <w:delText xml:space="preserve">red </w:delText>
        </w:r>
      </w:del>
      <w:ins w:id="283" w:author="Mary Kate Boling" w:date="2013-03-05T13:51:00Z">
        <w:r w:rsidR="00317FD0">
          <w:rPr>
            <w:rFonts w:ascii="Times New Roman" w:hAnsi="Times New Roman"/>
            <w:b w:val="0"/>
          </w:rPr>
          <w:t xml:space="preserve">blue </w:t>
        </w:r>
      </w:ins>
      <w:r w:rsidR="00317FD0">
        <w:rPr>
          <w:rFonts w:ascii="Times New Roman" w:hAnsi="Times New Roman"/>
          <w:b w:val="0"/>
        </w:rPr>
        <w:t>circle)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 1997). The OB stars formed at the edge of a molecular </w:t>
      </w:r>
      <w:commentRangeStart w:id="284"/>
      <w:r w:rsidR="00317FD0">
        <w:rPr>
          <w:rFonts w:ascii="Times New Roman" w:hAnsi="Times New Roman"/>
          <w:b w:val="0"/>
        </w:rPr>
        <w:t>cloud front are known to drive UV ionization and shock fronts further through the molecular cloud.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285" w:author="Melissa C Booker" w:date="2013-03-05T20:36:00Z">
        <w:r w:rsidR="00E73BF1">
          <w:rPr>
            <w:rFonts w:ascii="Times New Roman" w:hAnsi="Times New Roman"/>
            <w:b w:val="0"/>
          </w:rPr>
          <w:t xml:space="preserve"> </w:t>
        </w:r>
      </w:ins>
    </w:p>
    <w:p w14:paraId="7E26EF25" w14:textId="77777777" w:rsidR="00317FD0" w:rsidDel="00E73BF1" w:rsidRDefault="00317FD0" w:rsidP="002D1F9A">
      <w:pPr>
        <w:rPr>
          <w:del w:id="286" w:author="Melissa C Booker" w:date="2013-03-05T20:32:00Z"/>
          <w:rFonts w:ascii="Times New Roman" w:hAnsi="Times New Roman"/>
          <w:b w:val="0"/>
        </w:rPr>
      </w:pPr>
    </w:p>
    <w:p w14:paraId="36B1508F" w14:textId="77777777" w:rsidR="002A747D" w:rsidRPr="007628C2" w:rsidDel="00E73BF1" w:rsidRDefault="00317FD0" w:rsidP="002A747D">
      <w:pPr>
        <w:rPr>
          <w:del w:id="287" w:author="Melissa C Booker" w:date="2013-03-05T20:36:00Z"/>
          <w:rFonts w:ascii="Times New Roman" w:hAnsi="Times New Roman"/>
          <w:b w:val="0"/>
          <w:u w:val="single"/>
        </w:rPr>
      </w:pPr>
      <w:del w:id="288" w:author="Melissa C Booker" w:date="2013-03-05T20:06:00Z">
        <w:r w:rsidRPr="007628C2" w:rsidDel="002A747D">
          <w:rPr>
            <w:rFonts w:ascii="Times New Roman" w:hAnsi="Times New Roman"/>
            <w:b w:val="0"/>
            <w:u w:val="single"/>
          </w:rPr>
          <w:delText>In</w:delText>
        </w:r>
      </w:del>
      <w:moveToRangeStart w:id="289" w:author="Melissa C Booker" w:date="2013-03-05T20:06:00Z" w:name="move350277315"/>
    </w:p>
    <w:p w14:paraId="4B6C4A00" w14:textId="77777777" w:rsidR="008F3F32" w:rsidRDefault="002A747D">
      <w:pPr>
        <w:rPr>
          <w:del w:id="290" w:author="Melissa C Booker" w:date="2013-03-05T20:08:00Z"/>
          <w:rFonts w:ascii="Times New Roman" w:hAnsi="Times New Roman"/>
          <w:b w:val="0"/>
          <w:u w:val="single"/>
        </w:rPr>
      </w:pPr>
      <w:moveTo w:id="291" w:author="Melissa C Booker" w:date="2013-03-05T20:06:00Z">
        <w:del w:id="292"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proofErr w:type="gramStart"/>
      <w:ins w:id="293" w:author="Melissa C Booker" w:date="2013-03-05T20:36:00Z">
        <w:r w:rsidR="00E73BF1">
          <w:rPr>
            <w:rFonts w:ascii="Times New Roman" w:hAnsi="Times New Roman"/>
            <w:b w:val="0"/>
          </w:rPr>
          <w:t>and</w:t>
        </w:r>
        <w:proofErr w:type="gramEnd"/>
        <w:r w:rsidR="00E73BF1">
          <w:rPr>
            <w:rFonts w:ascii="Times New Roman" w:hAnsi="Times New Roman"/>
            <w:b w:val="0"/>
          </w:rPr>
          <w:t>, thus, it is believed that</w:t>
        </w:r>
      </w:ins>
      <w:moveTo w:id="294" w:author="Melissa C Booker" w:date="2013-03-05T20:06:00Z">
        <w:r w:rsidRPr="009D26D7">
          <w:rPr>
            <w:rFonts w:ascii="Times New Roman" w:hAnsi="Times New Roman"/>
            <w:b w:val="0"/>
          </w:rPr>
          <w:t xml:space="preserve"> the trapezium may </w:t>
        </w:r>
        <w:r>
          <w:rPr>
            <w:rStyle w:val="CommentReference"/>
            <w:szCs w:val="20"/>
          </w:rPr>
          <w:commentReference w:id="295"/>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Thus, the NGC 281 regio</w:t>
        </w:r>
      </w:moveTo>
      <w:moveToRangeEnd w:id="289"/>
      <w:ins w:id="296" w:author="Melissa C Booker" w:date="2013-03-05T20:08:00Z">
        <w:r>
          <w:rPr>
            <w:rFonts w:ascii="Times New Roman" w:hAnsi="Times New Roman"/>
            <w:b w:val="0"/>
          </w:rPr>
          <w:t xml:space="preserve">n </w:t>
        </w:r>
      </w:ins>
      <w:del w:id="297"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298" w:author="Melissa C Booker" w:date="2013-03-05T20:06:00Z" w:name="move350277315"/>
      </w:del>
    </w:p>
    <w:p w14:paraId="145FC9DB" w14:textId="77777777" w:rsidR="008F3F32" w:rsidRDefault="00317FD0">
      <w:pPr>
        <w:rPr>
          <w:rFonts w:ascii="Times New Roman" w:hAnsi="Times New Roman"/>
          <w:b w:val="0"/>
        </w:rPr>
      </w:pPr>
      <w:moveFrom w:id="299" w:author="Melissa C Booker" w:date="2013-03-05T20:06:00Z">
        <w:del w:id="300"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284"/>
          <w:r w:rsidR="00F85C06" w:rsidDel="002A747D">
            <w:rPr>
              <w:rStyle w:val="CommentReference"/>
              <w:szCs w:val="20"/>
            </w:rPr>
            <w:commentReference w:id="284"/>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298"/>
      <w:del w:id="301" w:author="Melissa C Booker" w:date="2013-03-05T20:08:00Z">
        <w:r w:rsidDel="002A747D">
          <w:rPr>
            <w:rFonts w:ascii="Times New Roman" w:hAnsi="Times New Roman"/>
            <w:b w:val="0"/>
          </w:rPr>
          <w:delText xml:space="preserve">n </w:delText>
        </w:r>
      </w:del>
      <w:del w:id="302" w:author="Melissa C Booker" w:date="2013-03-05T20:36:00Z">
        <w:r w:rsidDel="003550D8">
          <w:rPr>
            <w:rFonts w:ascii="Times New Roman" w:hAnsi="Times New Roman"/>
            <w:b w:val="0"/>
          </w:rPr>
          <w:delText>will</w:delText>
        </w:r>
      </w:del>
      <w:proofErr w:type="gramStart"/>
      <w:ins w:id="303" w:author="Melissa C Booker" w:date="2013-03-05T20:36:00Z">
        <w:r w:rsidR="003550D8">
          <w:rPr>
            <w:rFonts w:ascii="Times New Roman" w:hAnsi="Times New Roman"/>
            <w:b w:val="0"/>
          </w:rPr>
          <w:t>should</w:t>
        </w:r>
      </w:ins>
      <w:proofErr w:type="gramEnd"/>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14:paraId="39CF8098" w14:textId="77777777" w:rsidR="003550D8" w:rsidRDefault="003550D8" w:rsidP="002D1F9A">
      <w:pPr>
        <w:rPr>
          <w:ins w:id="304" w:author="Melissa C Booker" w:date="2013-03-05T20:37:00Z"/>
          <w:rFonts w:ascii="Times New Roman" w:hAnsi="Times New Roman"/>
          <w:b w:val="0"/>
        </w:rPr>
      </w:pPr>
    </w:p>
    <w:p w14:paraId="68851D3C" w14:textId="77777777"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suggest that a survey of the nearby class 0, I, II and III embedded </w:t>
      </w:r>
      <w:proofErr w:type="spellStart"/>
      <w:r w:rsidRPr="009D26D7">
        <w:rPr>
          <w:rFonts w:ascii="Times New Roman" w:hAnsi="Times New Roman"/>
          <w:b w:val="0"/>
        </w:rPr>
        <w:t>protostars</w:t>
      </w:r>
      <w:proofErr w:type="spellEnd"/>
      <w:r w:rsidRPr="009D26D7">
        <w:rPr>
          <w:rFonts w:ascii="Times New Roman" w:hAnsi="Times New Roman"/>
          <w:b w:val="0"/>
        </w:rPr>
        <w:t xml:space="preserve">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w:t>
      </w:r>
      <w:proofErr w:type="spellStart"/>
      <w:r>
        <w:rPr>
          <w:rFonts w:ascii="Times New Roman" w:hAnsi="Times New Roman"/>
          <w:b w:val="0"/>
        </w:rPr>
        <w:t>Guetter</w:t>
      </w:r>
      <w:proofErr w:type="spellEnd"/>
      <w:r>
        <w:rPr>
          <w:rFonts w:ascii="Times New Roman" w:hAnsi="Times New Roman"/>
          <w:b w:val="0"/>
        </w:rPr>
        <w:t xml:space="preserve"> &amp; Turner’s paper, far-infrared imaging was not practical. The far-infrared (FIR) wavelength bands of the Hershel Space Observatory at 70</w:t>
      </w:r>
      <w:ins w:id="305"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06" w:author="Melissa C Booker" w:date="2013-03-05T20:31:00Z">
        <w:r w:rsidR="00E73BF1">
          <w:rPr>
            <w:rFonts w:ascii="Times New Roman" w:hAnsi="Times New Roman"/>
            <w:b w:val="0"/>
          </w:rPr>
          <w:t>a</w:t>
        </w:r>
      </w:ins>
      <w:commentRangeStart w:id="307"/>
      <w:del w:id="308" w:author="Melissa C Booker" w:date="2013-03-05T20:31:00Z">
        <w:r w:rsidDel="00E73BF1">
          <w:rPr>
            <w:rFonts w:ascii="Times New Roman" w:hAnsi="Times New Roman"/>
            <w:b w:val="0"/>
          </w:rPr>
          <w:delText>100</w:delText>
        </w:r>
      </w:del>
      <w:ins w:id="309" w:author="Mary Kate Boling" w:date="2013-03-05T14:10:00Z">
        <w:del w:id="310" w:author="Melissa C Booker" w:date="2013-03-05T20:31:00Z">
          <w:r w:rsidDel="00E73BF1">
            <w:rPr>
              <w:rFonts w:ascii="Times New Roman" w:hAnsi="Times New Roman"/>
              <w:b w:val="0"/>
            </w:rPr>
            <w:delText xml:space="preserve"> </w:delText>
          </w:r>
        </w:del>
      </w:ins>
      <w:del w:id="311"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07"/>
        <w:r w:rsidR="00F85C06" w:rsidDel="00E73BF1">
          <w:rPr>
            <w:rStyle w:val="CommentReference"/>
            <w:szCs w:val="20"/>
          </w:rPr>
          <w:commentReference w:id="307"/>
        </w:r>
        <w:r w:rsidDel="00E73BF1">
          <w:rPr>
            <w:rFonts w:ascii="Times New Roman" w:hAnsi="Times New Roman"/>
            <w:b w:val="0"/>
          </w:rPr>
          <w:delText>, a</w:delText>
        </w:r>
      </w:del>
      <w:r>
        <w:rPr>
          <w:rFonts w:ascii="Times New Roman" w:hAnsi="Times New Roman"/>
          <w:b w:val="0"/>
        </w:rPr>
        <w:t>nd 160</w:t>
      </w:r>
      <w:ins w:id="312" w:author="Mary Kate Boling" w:date="2013-03-05T14:10:00Z">
        <w:r>
          <w:rPr>
            <w:rFonts w:ascii="Times New Roman" w:hAnsi="Times New Roman"/>
            <w:b w:val="0"/>
          </w:rPr>
          <w:t xml:space="preserve"> </w:t>
        </w:r>
      </w:ins>
      <w:r>
        <w:rPr>
          <w:rStyle w:val="CommentReference"/>
          <w:vanish/>
          <w:szCs w:val="20"/>
        </w:rPr>
        <w:commentReference w:id="313"/>
      </w:r>
      <w:r>
        <w:rPr>
          <w:rFonts w:ascii="Times New Roman" w:hAnsi="Times New Roman"/>
          <w:b w:val="0"/>
        </w:rPr>
        <w:sym w:font="Symbol" w:char="F06D"/>
      </w:r>
      <w:r>
        <w:rPr>
          <w:rFonts w:ascii="Times New Roman" w:hAnsi="Times New Roman"/>
          <w:b w:val="0"/>
        </w:rPr>
        <w:t xml:space="preserve">m are ideal for detecting the class 0 and I stars as suggested by </w:t>
      </w:r>
      <w:proofErr w:type="spellStart"/>
      <w:r>
        <w:rPr>
          <w:rFonts w:ascii="Times New Roman" w:hAnsi="Times New Roman"/>
          <w:b w:val="0"/>
        </w:rPr>
        <w:t>Guetter</w:t>
      </w:r>
      <w:proofErr w:type="spellEnd"/>
      <w:r>
        <w:rPr>
          <w:rFonts w:ascii="Times New Roman" w:hAnsi="Times New Roman"/>
          <w:b w:val="0"/>
        </w:rPr>
        <w:t xml:space="preserve"> &amp; Turner.</w:t>
      </w:r>
    </w:p>
    <w:p w14:paraId="55BF74B7" w14:textId="77777777" w:rsidR="00317FD0" w:rsidDel="000301DF" w:rsidRDefault="00317FD0" w:rsidP="002D1F9A">
      <w:pPr>
        <w:rPr>
          <w:del w:id="314" w:author="Melissa C Booker" w:date="2013-03-05T20:54:00Z"/>
          <w:rFonts w:ascii="Times New Roman" w:hAnsi="Times New Roman"/>
          <w:b w:val="0"/>
        </w:rPr>
      </w:pPr>
    </w:p>
    <w:p w14:paraId="2CED7C3B" w14:textId="77777777" w:rsidR="00E73BF1" w:rsidRDefault="00E73BF1" w:rsidP="002D1F9A">
      <w:pPr>
        <w:rPr>
          <w:ins w:id="315" w:author="Melissa C Booker" w:date="2013-03-05T20:33:00Z"/>
          <w:rFonts w:ascii="Times New Roman" w:hAnsi="Times New Roman"/>
          <w:b w:val="0"/>
          <w:u w:val="single"/>
        </w:rPr>
      </w:pPr>
    </w:p>
    <w:p w14:paraId="2DC39E8E" w14:textId="0EAE0AA8" w:rsidR="00D710F8" w:rsidRDefault="002D7546" w:rsidP="002D1F9A">
      <w:pPr>
        <w:rPr>
          <w:ins w:id="316" w:author="Melissa C Booker" w:date="2013-03-05T21:00:00Z"/>
          <w:rFonts w:ascii="Times New Roman" w:hAnsi="Times New Roman"/>
          <w:b w:val="0"/>
          <w:u w:val="single"/>
        </w:rPr>
      </w:pPr>
      <w:r>
        <w:rPr>
          <w:noProof/>
        </w:rPr>
        <w:lastRenderedPageBreak/>
        <mc:AlternateContent>
          <mc:Choice Requires="wps">
            <w:drawing>
              <wp:anchor distT="0" distB="0" distL="114300" distR="114300" simplePos="0" relativeHeight="251655168" behindDoc="1" locked="0" layoutInCell="1" allowOverlap="1" wp14:anchorId="59513DF9" wp14:editId="50134795">
                <wp:simplePos x="0" y="0"/>
                <wp:positionH relativeFrom="column">
                  <wp:posOffset>-66675</wp:posOffset>
                </wp:positionH>
                <wp:positionV relativeFrom="paragraph">
                  <wp:posOffset>3600450</wp:posOffset>
                </wp:positionV>
                <wp:extent cx="3448050" cy="647700"/>
                <wp:effectExtent l="0" t="0" r="6350" b="12700"/>
                <wp:wrapTight wrapText="bothSides">
                  <wp:wrapPolygon edited="0">
                    <wp:start x="0" y="0"/>
                    <wp:lineTo x="0" y="21176"/>
                    <wp:lineTo x="21481" y="21176"/>
                    <wp:lineTo x="21481" y="0"/>
                    <wp:lineTo x="0" y="0"/>
                  </wp:wrapPolygon>
                </wp:wrapTight>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47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7F7C60" w14:textId="77777777"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5.2pt;margin-top:283.5pt;width:271.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14:paraId="677F7C60" w14:textId="77777777"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mc:Fallback>
        </mc:AlternateContent>
      </w:r>
      <w:r>
        <w:rPr>
          <w:noProof/>
        </w:rPr>
        <mc:AlternateContent>
          <mc:Choice Requires="wps">
            <w:drawing>
              <wp:anchor distT="0" distB="0" distL="114300" distR="114300" simplePos="0" relativeHeight="251665408" behindDoc="0" locked="0" layoutInCell="1" allowOverlap="1" wp14:anchorId="1CC36F2C" wp14:editId="35C471A4">
                <wp:simplePos x="0" y="0"/>
                <wp:positionH relativeFrom="column">
                  <wp:posOffset>28575</wp:posOffset>
                </wp:positionH>
                <wp:positionV relativeFrom="paragraph">
                  <wp:posOffset>-4145280</wp:posOffset>
                </wp:positionV>
                <wp:extent cx="5972175" cy="3463290"/>
                <wp:effectExtent l="3175" t="0" r="19050" b="1905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46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25pt;margin-top:-326.35pt;width:470.25pt;height:27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mc:Fallback>
        </mc:AlternateContent>
      </w:r>
      <w:r>
        <w:rPr>
          <w:noProof/>
        </w:rPr>
        <mc:AlternateContent>
          <mc:Choice Requires="wps">
            <w:drawing>
              <wp:anchor distT="0" distB="0" distL="114300" distR="114300" simplePos="0" relativeHeight="251658240" behindDoc="1" locked="0" layoutInCell="1" allowOverlap="1" wp14:anchorId="108CAC2D" wp14:editId="47194884">
                <wp:simplePos x="0" y="0"/>
                <wp:positionH relativeFrom="column">
                  <wp:posOffset>3184525</wp:posOffset>
                </wp:positionH>
                <wp:positionV relativeFrom="paragraph">
                  <wp:posOffset>3600450</wp:posOffset>
                </wp:positionV>
                <wp:extent cx="2921000" cy="790575"/>
                <wp:effectExtent l="0" t="0" r="0" b="0"/>
                <wp:wrapTight wrapText="bothSides">
                  <wp:wrapPolygon edited="0">
                    <wp:start x="0" y="0"/>
                    <wp:lineTo x="0" y="20819"/>
                    <wp:lineTo x="21412" y="20819"/>
                    <wp:lineTo x="21412" y="0"/>
                    <wp:lineTo x="0" y="0"/>
                  </wp:wrapPolygon>
                </wp:wrapTight>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90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8DBB28" w14:textId="77777777" w:rsidR="00525FE2" w:rsidRPr="00ED2D88" w:rsidRDefault="00525FE2">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250.75pt;margin-top:283.5pt;width:230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14:paraId="658DBB28" w14:textId="77777777" w:rsidR="00525FE2" w:rsidRPr="00ED2D88" w:rsidRDefault="00525FE2">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mc:Fallback>
        </mc:AlternateContent>
      </w:r>
      <w:ins w:id="317" w:author="Melissa C Booker" w:date="2013-03-05T21:01:00Z">
        <w:r w:rsidR="00597AE7">
          <w:rPr>
            <w:noProof/>
            <w:rPrChange w:id="318" w:author="Unknown">
              <w:rPr>
                <w:noProof/>
                <w:sz w:val="16"/>
              </w:rPr>
            </w:rPrChange>
          </w:rPr>
          <w:drawing>
            <wp:anchor distT="0" distB="0" distL="114300" distR="114300" simplePos="0" relativeHeight="251657216" behindDoc="0" locked="0" layoutInCell="1" allowOverlap="1" wp14:anchorId="7FB5EEDE" wp14:editId="0199C785">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19" w:author="Melissa C Booker" w:date="2013-03-05T21:00:00Z">
        <w:r w:rsidR="00597AE7">
          <w:rPr>
            <w:noProof/>
            <w:rPrChange w:id="320" w:author="Unknown">
              <w:rPr>
                <w:noProof/>
                <w:sz w:val="16"/>
              </w:rPr>
            </w:rPrChange>
          </w:rPr>
          <w:drawing>
            <wp:anchor distT="0" distB="0" distL="114300" distR="114300" simplePos="0" relativeHeight="251655168" behindDoc="0" locked="0" layoutInCell="1" allowOverlap="1" wp14:anchorId="0387D904" wp14:editId="0D9D1B9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14:paraId="44A66D20" w14:textId="77777777"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14:paraId="3FB53FAA" w14:textId="77777777" w:rsidR="00317FD0" w:rsidRPr="009D26D7" w:rsidRDefault="00317FD0" w:rsidP="002D1F9A">
      <w:pPr>
        <w:rPr>
          <w:rFonts w:ascii="Times New Roman" w:hAnsi="Times New Roman"/>
          <w:b w:val="0"/>
        </w:rPr>
      </w:pPr>
      <w:r w:rsidRPr="009D26D7">
        <w:rPr>
          <w:rFonts w:ascii="Times New Roman" w:hAnsi="Times New Roman"/>
          <w:b w:val="0"/>
        </w:rPr>
        <w:t xml:space="preserve">The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21"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 xml:space="preserve">s confining the clumps. </w:t>
      </w:r>
      <w:proofErr w:type="spellStart"/>
      <w:r>
        <w:rPr>
          <w:rFonts w:ascii="Times New Roman" w:hAnsi="Times New Roman"/>
          <w:b w:val="0"/>
        </w:rPr>
        <w:t>Megeath</w:t>
      </w:r>
      <w:proofErr w:type="spellEnd"/>
      <w:r>
        <w:rPr>
          <w:rFonts w:ascii="Times New Roman" w:hAnsi="Times New Roman"/>
          <w:b w:val="0"/>
        </w:rPr>
        <w:t xml:space="preserve"> &amp; Wilson (1997)</w:t>
      </w:r>
      <w:r w:rsidRPr="009D26D7">
        <w:rPr>
          <w:rFonts w:ascii="Times New Roman" w:hAnsi="Times New Roman"/>
          <w:b w:val="0"/>
        </w:rPr>
        <w:t xml:space="preserve"> suggest that the confinement of the clumps may be provided by external pressure (possibly from </w:t>
      </w:r>
      <w:proofErr w:type="spellStart"/>
      <w:r w:rsidRPr="009D26D7">
        <w:rPr>
          <w:rFonts w:ascii="Times New Roman" w:hAnsi="Times New Roman"/>
          <w:b w:val="0"/>
        </w:rPr>
        <w:t>photoionized</w:t>
      </w:r>
      <w:proofErr w:type="spellEnd"/>
      <w:r w:rsidRPr="009D26D7">
        <w:rPr>
          <w:rFonts w:ascii="Times New Roman" w:hAnsi="Times New Roman"/>
          <w:b w:val="0"/>
        </w:rPr>
        <w:t xml:space="preserve"> gas at the clump surface) or shock compression. VLA 20 cm imaging by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14:paraId="27582AD6" w14:textId="77777777" w:rsidR="00317FD0" w:rsidRDefault="00317FD0" w:rsidP="002D1F9A">
      <w:pPr>
        <w:rPr>
          <w:rFonts w:ascii="Times New Roman" w:hAnsi="Times New Roman"/>
          <w:b w:val="0"/>
        </w:rPr>
      </w:pPr>
    </w:p>
    <w:p w14:paraId="7C70118E" w14:textId="77777777" w:rsidR="009A5BB7" w:rsidRDefault="00317FD0" w:rsidP="002D1F9A">
      <w:pPr>
        <w:rPr>
          <w:ins w:id="322" w:author="Melissa C Booker" w:date="2013-03-05T22:29:00Z"/>
          <w:rFonts w:ascii="Times New Roman" w:hAnsi="Times New Roman"/>
          <w:b w:val="0"/>
        </w:rPr>
      </w:pPr>
      <w:del w:id="323" w:author="Melissa C Booker" w:date="2013-03-05T22:10:00Z">
        <w:r w:rsidRPr="009D26D7" w:rsidDel="00207CB1">
          <w:rPr>
            <w:rFonts w:ascii="Times New Roman" w:hAnsi="Times New Roman"/>
            <w:b w:val="0"/>
          </w:rPr>
          <w:delText xml:space="preserve">The clumps in NGC 281 West exhibit </w:delText>
        </w:r>
      </w:del>
      <w:ins w:id="324" w:author="Melissa C Booker" w:date="2013-03-05T22:10:00Z">
        <w:r w:rsidR="00207CB1">
          <w:rPr>
            <w:rFonts w:ascii="Times New Roman" w:hAnsi="Times New Roman"/>
            <w:b w:val="0"/>
          </w:rPr>
          <w:t xml:space="preserve">The </w:t>
        </w:r>
      </w:ins>
      <w:ins w:id="325"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26"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27" w:author="Melissa C Booker" w:date="2013-03-05T22:10:00Z">
        <w:r w:rsidR="00207CB1">
          <w:rPr>
            <w:rFonts w:ascii="Times New Roman" w:hAnsi="Times New Roman"/>
            <w:b w:val="0"/>
          </w:rPr>
          <w:t xml:space="preserve"> emission</w:t>
        </w:r>
      </w:ins>
      <w:ins w:id="328" w:author="Melissa C Booker" w:date="2013-03-05T22:13:00Z">
        <w:r w:rsidR="00207CB1">
          <w:rPr>
            <w:rFonts w:ascii="Times New Roman" w:hAnsi="Times New Roman"/>
            <w:b w:val="0"/>
          </w:rPr>
          <w:t xml:space="preserve"> in the NW and NE clumps</w:t>
        </w:r>
      </w:ins>
      <w:ins w:id="329" w:author="Melissa C Booker" w:date="2013-03-05T22:10:00Z">
        <w:r w:rsidR="00207CB1">
          <w:rPr>
            <w:rFonts w:ascii="Times New Roman" w:hAnsi="Times New Roman"/>
            <w:b w:val="0"/>
          </w:rPr>
          <w:t xml:space="preserve"> are suggestive </w:t>
        </w:r>
      </w:ins>
      <w:del w:id="330" w:author="Melissa C Booker" w:date="2013-03-05T22:09:00Z">
        <w:r w:rsidRPr="009D26D7" w:rsidDel="00207CB1">
          <w:rPr>
            <w:rFonts w:ascii="Times New Roman" w:hAnsi="Times New Roman"/>
            <w:b w:val="0"/>
          </w:rPr>
          <w:delText xml:space="preserve">cal structures </w:delText>
        </w:r>
      </w:del>
      <w:del w:id="331"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32" w:author="Melissa C Booker" w:date="2013-03-05T22:11:00Z">
        <w:r w:rsidRPr="009D26D7" w:rsidDel="00207CB1">
          <w:rPr>
            <w:rFonts w:ascii="Times New Roman" w:hAnsi="Times New Roman"/>
            <w:b w:val="0"/>
          </w:rPr>
          <w:delText xml:space="preserve"> shock</w:delText>
        </w:r>
      </w:del>
      <w:ins w:id="333" w:author="Melissa C Booker" w:date="2013-03-05T22:11:00Z">
        <w:r w:rsidR="00207CB1">
          <w:rPr>
            <w:rFonts w:ascii="Times New Roman" w:hAnsi="Times New Roman"/>
            <w:b w:val="0"/>
          </w:rPr>
          <w:t xml:space="preserve"> radiation driven implosions (RDIs)</w:t>
        </w:r>
      </w:ins>
      <w:ins w:id="334" w:author="Melissa C Booker" w:date="2013-03-05T21:24:00Z">
        <w:r w:rsidR="00C43FB8">
          <w:rPr>
            <w:rFonts w:ascii="Times New Roman" w:hAnsi="Times New Roman"/>
            <w:b w:val="0"/>
          </w:rPr>
          <w:t>. Indeed,</w:t>
        </w:r>
      </w:ins>
      <w:del w:id="335" w:author="Melissa C Booker" w:date="2013-03-05T21:24:00Z">
        <w:r w:rsidRPr="009D26D7" w:rsidDel="00C43FB8">
          <w:rPr>
            <w:rFonts w:ascii="Times New Roman" w:hAnsi="Times New Roman"/>
            <w:b w:val="0"/>
          </w:rPr>
          <w:delText>s</w:delText>
        </w:r>
      </w:del>
      <w:ins w:id="336" w:author="Melissa C Booker" w:date="2013-03-05T21:22:00Z">
        <w:r w:rsidR="00C43FB8">
          <w:rPr>
            <w:rFonts w:ascii="Times New Roman" w:hAnsi="Times New Roman"/>
            <w:b w:val="0"/>
          </w:rPr>
          <w:t xml:space="preserve"> </w:t>
        </w:r>
      </w:ins>
      <w:ins w:id="337"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38" w:author="Melissa C Booker" w:date="2013-03-05T22:13:00Z">
        <w:r w:rsidR="00207CB1">
          <w:rPr>
            <w:rFonts w:ascii="Times New Roman" w:hAnsi="Times New Roman"/>
            <w:b w:val="0"/>
          </w:rPr>
          <w:t>s.</w:t>
        </w:r>
      </w:ins>
      <w:r>
        <w:rPr>
          <w:rFonts w:ascii="Times New Roman" w:hAnsi="Times New Roman"/>
          <w:b w:val="0"/>
        </w:rPr>
        <w:t xml:space="preserve"> </w:t>
      </w:r>
      <w:proofErr w:type="gramStart"/>
      <w:r>
        <w:rPr>
          <w:rFonts w:ascii="Times New Roman" w:hAnsi="Times New Roman"/>
          <w:b w:val="0"/>
        </w:rPr>
        <w:t>(</w:t>
      </w:r>
      <w:proofErr w:type="spellStart"/>
      <w:r>
        <w:rPr>
          <w:rFonts w:ascii="Times New Roman" w:hAnsi="Times New Roman"/>
          <w:b w:val="0"/>
        </w:rPr>
        <w:t>Megeath</w:t>
      </w:r>
      <w:proofErr w:type="spellEnd"/>
      <w:r>
        <w:rPr>
          <w:rFonts w:ascii="Times New Roman" w:hAnsi="Times New Roman"/>
          <w:b w:val="0"/>
        </w:rPr>
        <w:t xml:space="preserve"> &amp; Wilson 1997).</w:t>
      </w:r>
      <w:proofErr w:type="gramEnd"/>
    </w:p>
    <w:p w14:paraId="725E6F2A" w14:textId="77777777" w:rsidR="00317FD0" w:rsidRPr="00734E8F" w:rsidDel="00C43FB8" w:rsidRDefault="00317FD0" w:rsidP="002D1F9A">
      <w:pPr>
        <w:rPr>
          <w:del w:id="339" w:author="Melissa C Booker" w:date="2013-03-05T21:26:00Z"/>
          <w:rFonts w:ascii="Times New Roman" w:hAnsi="Times New Roman"/>
          <w:b w:val="0"/>
        </w:rPr>
      </w:pPr>
      <w:del w:id="340" w:author="Melissa C Booker" w:date="2013-03-05T21:26:00Z">
        <w:r w:rsidDel="00C43FB8">
          <w:rPr>
            <w:rFonts w:ascii="Times New Roman" w:hAnsi="Times New Roman"/>
            <w:b w:val="0"/>
          </w:rPr>
          <w:delText xml:space="preserve"> </w:delText>
        </w:r>
      </w:del>
      <w:del w:id="341"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42"/>
        <w:r w:rsidRPr="009D26D7" w:rsidDel="00C43FB8">
          <w:rPr>
            <w:rFonts w:ascii="Times New Roman" w:hAnsi="Times New Roman"/>
            <w:b w:val="0"/>
          </w:rPr>
          <w:delText xml:space="preserve">velocity structures in the clumps can be explained and are consistent with models of </w:delText>
        </w:r>
      </w:del>
      <w:del w:id="343"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44"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45"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42"/>
        <w:r w:rsidR="00F80838" w:rsidDel="00725AA9">
          <w:rPr>
            <w:rStyle w:val="CommentReference"/>
            <w:szCs w:val="20"/>
          </w:rPr>
          <w:commentReference w:id="342"/>
        </w:r>
        <w:r w:rsidDel="00725AA9">
          <w:rPr>
            <w:rFonts w:ascii="Times New Roman" w:hAnsi="Times New Roman"/>
            <w:b w:val="0"/>
          </w:rPr>
          <w:delText>m RDIs.</w:delText>
        </w:r>
      </w:del>
    </w:p>
    <w:p w14:paraId="2BDBA4C1" w14:textId="77777777" w:rsidR="00317FD0" w:rsidRDefault="00317FD0" w:rsidP="002D1F9A">
      <w:pPr>
        <w:rPr>
          <w:rFonts w:ascii="Times New Roman" w:hAnsi="Times New Roman"/>
          <w:b w:val="0"/>
        </w:rPr>
      </w:pPr>
    </w:p>
    <w:p w14:paraId="244C5BC1" w14:textId="77777777"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w:t>
      </w:r>
      <w:r w:rsidRPr="009D26D7">
        <w:rPr>
          <w:rFonts w:ascii="Times New Roman" w:hAnsi="Times New Roman"/>
          <w:b w:val="0"/>
        </w:rPr>
        <w:lastRenderedPageBreak/>
        <w:t xml:space="preserve">concentration of stars near the northern edge of the NE and NW clumps and very few stars on the southern edges of the clumps.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w:t>
      </w:r>
      <w:proofErr w:type="spellStart"/>
      <w:r>
        <w:rPr>
          <w:rFonts w:ascii="Times New Roman" w:hAnsi="Times New Roman"/>
          <w:b w:val="0"/>
        </w:rPr>
        <w:t>Megeath</w:t>
      </w:r>
      <w:proofErr w:type="spellEnd"/>
      <w:r>
        <w:rPr>
          <w:rFonts w:ascii="Times New Roman" w:hAnsi="Times New Roman"/>
          <w:b w:val="0"/>
        </w:rPr>
        <w:t xml:space="preserve"> &amp; Wilson 1997). Here again we suggest that the FIR wavelength bands of the Hershel are ideal for detecting the class 0/I </w:t>
      </w:r>
      <w:proofErr w:type="spellStart"/>
      <w:r>
        <w:rPr>
          <w:rFonts w:ascii="Times New Roman" w:hAnsi="Times New Roman"/>
          <w:b w:val="0"/>
        </w:rPr>
        <w:t>protostars</w:t>
      </w:r>
      <w:proofErr w:type="spellEnd"/>
      <w:r>
        <w:rPr>
          <w:rFonts w:ascii="Times New Roman" w:hAnsi="Times New Roman"/>
          <w:b w:val="0"/>
        </w:rPr>
        <w:t xml:space="preserve"> in the NE and NW clumps of NGC 281 West.</w:t>
      </w:r>
    </w:p>
    <w:p w14:paraId="2068B436" w14:textId="77777777" w:rsidR="00317FD0" w:rsidDel="0067086E" w:rsidRDefault="00317FD0" w:rsidP="000C78FE">
      <w:pPr>
        <w:rPr>
          <w:del w:id="346" w:author="Melissa C Booker" w:date="2013-03-05T20:30:00Z"/>
          <w:rFonts w:ascii="Times New Roman" w:hAnsi="Times New Roman"/>
          <w:b w:val="0"/>
        </w:rPr>
      </w:pPr>
    </w:p>
    <w:p w14:paraId="6BD63ED3" w14:textId="77777777" w:rsidR="0067086E" w:rsidRDefault="0067086E" w:rsidP="000C78FE">
      <w:pPr>
        <w:rPr>
          <w:ins w:id="347" w:author="Melissa C Booker" w:date="2013-03-05T23:03:00Z"/>
          <w:rFonts w:ascii="Times New Roman" w:hAnsi="Times New Roman"/>
          <w:b w:val="0"/>
        </w:rPr>
      </w:pPr>
    </w:p>
    <w:p w14:paraId="1535223C" w14:textId="77777777" w:rsidR="00317FD0" w:rsidDel="00E73BF1" w:rsidRDefault="00317FD0" w:rsidP="000C78FE">
      <w:pPr>
        <w:rPr>
          <w:del w:id="348" w:author="Melissa C Booker" w:date="2013-03-05T20:30:00Z"/>
          <w:rFonts w:ascii="Times New Roman" w:hAnsi="Times New Roman"/>
          <w:b w:val="0"/>
        </w:rPr>
      </w:pPr>
    </w:p>
    <w:p w14:paraId="326F1BC2" w14:textId="77777777" w:rsidR="00317FD0" w:rsidDel="00E73BF1" w:rsidRDefault="00317FD0" w:rsidP="000C78FE">
      <w:pPr>
        <w:rPr>
          <w:del w:id="349" w:author="Melissa C Booker" w:date="2013-03-05T20:30:00Z"/>
          <w:rFonts w:ascii="Times New Roman" w:hAnsi="Times New Roman"/>
          <w:b w:val="0"/>
        </w:rPr>
      </w:pPr>
    </w:p>
    <w:p w14:paraId="6B88B1A6" w14:textId="77777777" w:rsidR="00317FD0" w:rsidDel="00E73BF1" w:rsidRDefault="00317FD0" w:rsidP="000C78FE">
      <w:pPr>
        <w:rPr>
          <w:del w:id="350" w:author="Melissa C Booker" w:date="2013-03-05T20:30:00Z"/>
          <w:rFonts w:ascii="Times New Roman" w:hAnsi="Times New Roman"/>
          <w:b w:val="0"/>
        </w:rPr>
      </w:pPr>
    </w:p>
    <w:p w14:paraId="761414C7" w14:textId="77777777" w:rsidR="00317FD0" w:rsidRDefault="00317FD0" w:rsidP="000C78FE">
      <w:pPr>
        <w:rPr>
          <w:rFonts w:ascii="Times New Roman" w:hAnsi="Times New Roman"/>
          <w:b w:val="0"/>
        </w:rPr>
      </w:pPr>
    </w:p>
    <w:p w14:paraId="7B6E10A6" w14:textId="77777777" w:rsidR="0016012D" w:rsidRPr="0016012D" w:rsidRDefault="0016012D" w:rsidP="00EF4B5F">
      <w:pPr>
        <w:spacing w:beforeLines="1" w:before="2" w:afterLines="1" w:after="2"/>
        <w:outlineLvl w:val="0"/>
        <w:rPr>
          <w:rFonts w:ascii="Times New Roman" w:hAnsi="Times New Roman"/>
          <w:b w:val="0"/>
          <w:i/>
          <w:color w:val="auto"/>
          <w:sz w:val="28"/>
          <w:szCs w:val="28"/>
          <w:rPrChange w:id="351" w:author="Melissa C Booker" w:date="2013-03-05T21:29:00Z">
            <w:rPr/>
          </w:rPrChange>
        </w:rPr>
        <w:pPrChange w:id="352" w:author="IPAC Caltech" w:date="2013-03-05T21:41:00Z">
          <w:pPr>
            <w:pStyle w:val="ListParagraph"/>
            <w:numPr>
              <w:numId w:val="1"/>
            </w:numPr>
            <w:spacing w:beforeLines="1" w:before="2" w:afterLines="1" w:after="2"/>
            <w:ind w:left="450" w:hanging="450"/>
            <w:outlineLvl w:val="0"/>
          </w:pPr>
        </w:pPrChange>
      </w:pPr>
      <w:r w:rsidRPr="0016012D">
        <w:rPr>
          <w:rFonts w:ascii="Times New Roman" w:hAnsi="Times New Roman"/>
          <w:b w:val="0"/>
          <w:i/>
          <w:color w:val="auto"/>
          <w:sz w:val="28"/>
          <w:szCs w:val="28"/>
          <w:rPrChange w:id="353" w:author="Melissa C Booker" w:date="2013-03-05T21:29:00Z">
            <w:rPr>
              <w:sz w:val="16"/>
            </w:rPr>
          </w:rPrChange>
        </w:rPr>
        <w:t>How will we observe our target and what specific properties of NGC 281 will we analyze?</w:t>
      </w:r>
    </w:p>
    <w:p w14:paraId="4881A1F9" w14:textId="77777777" w:rsidR="00317FD0" w:rsidRPr="00501B45" w:rsidRDefault="00317FD0" w:rsidP="002F333D">
      <w:pPr>
        <w:rPr>
          <w:rFonts w:ascii="Times New Roman" w:hAnsi="Times New Roman"/>
          <w:b w:val="0"/>
          <w:u w:val="single"/>
        </w:rPr>
      </w:pPr>
      <w:r w:rsidRPr="00501B45">
        <w:rPr>
          <w:rFonts w:ascii="Times New Roman" w:hAnsi="Times New Roman"/>
          <w:b w:val="0"/>
          <w:u w:val="single"/>
        </w:rPr>
        <w:t>Observations</w:t>
      </w:r>
    </w:p>
    <w:p w14:paraId="302F9610" w14:textId="77777777"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w:t>
      </w:r>
      <w:commentRangeStart w:id="354"/>
      <w:r w:rsidRPr="00501B45">
        <w:rPr>
          <w:rFonts w:ascii="Times New Roman" w:hAnsi="Times New Roman"/>
          <w:b w:val="0"/>
        </w:rPr>
        <w:t xml:space="preserve">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w:t>
      </w:r>
      <w:del w:id="355" w:author="Melissa C Booker" w:date="2013-03-05T22:50:00Z">
        <w:r w:rsidRPr="00501B45" w:rsidDel="002E01A6">
          <w:rPr>
            <w:rFonts w:ascii="Times New Roman" w:hAnsi="Times New Roman"/>
            <w:b w:val="0"/>
          </w:rPr>
          <w:delText xml:space="preserve">an all-inclusive sequence </w:delText>
        </w:r>
        <w:commentRangeEnd w:id="354"/>
        <w:r w:rsidR="00F80838" w:rsidDel="002E01A6">
          <w:rPr>
            <w:rStyle w:val="CommentReference"/>
            <w:szCs w:val="20"/>
          </w:rPr>
          <w:commentReference w:id="354"/>
        </w:r>
      </w:del>
      <w:ins w:id="356" w:author="Melissa C Booker" w:date="2013-03-05T22:50:00Z">
        <w:r w:rsidR="002E01A6">
          <w:rPr>
            <w:rFonts w:ascii="Times New Roman" w:hAnsi="Times New Roman"/>
            <w:b w:val="0"/>
          </w:rPr>
          <w:t xml:space="preserve">direct </w:t>
        </w:r>
        <w:proofErr w:type="spellStart"/>
        <w:r w:rsidR="002E01A6">
          <w:rPr>
            <w:rFonts w:ascii="Times New Roman" w:hAnsi="Times New Roman"/>
            <w:b w:val="0"/>
          </w:rPr>
          <w:t>evience</w:t>
        </w:r>
        <w:proofErr w:type="spellEnd"/>
        <w:r w:rsidR="002E01A6">
          <w:rPr>
            <w:rFonts w:ascii="Times New Roman" w:hAnsi="Times New Roman"/>
            <w:b w:val="0"/>
          </w:rPr>
          <w:t xml:space="preserve"> </w:t>
        </w:r>
      </w:ins>
      <w:r w:rsidRPr="00501B45">
        <w:rPr>
          <w:rFonts w:ascii="Times New Roman" w:hAnsi="Times New Roman"/>
          <w:b w:val="0"/>
        </w:rPr>
        <w:t>of stellar evolution in this region.</w:t>
      </w:r>
    </w:p>
    <w:p w14:paraId="2C9CBE07" w14:textId="77777777" w:rsidR="00317FD0" w:rsidRPr="00501B45" w:rsidRDefault="00317FD0" w:rsidP="002F333D">
      <w:pPr>
        <w:rPr>
          <w:rFonts w:ascii="Times New Roman" w:hAnsi="Times New Roman"/>
          <w:b w:val="0"/>
        </w:rPr>
      </w:pPr>
    </w:p>
    <w:p w14:paraId="1432E0B2" w14:textId="77777777" w:rsidR="00317FD0" w:rsidRDefault="00317FD0" w:rsidP="002F333D">
      <w:pPr>
        <w:rPr>
          <w:ins w:id="357"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58"/>
      <w:r w:rsidRPr="00501B45">
        <w:rPr>
          <w:rFonts w:ascii="Times New Roman" w:hAnsi="Times New Roman"/>
          <w:b w:val="0"/>
        </w:rPr>
        <w:t xml:space="preserve">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w:t>
      </w:r>
      <w:del w:id="359" w:author="Melissa C Booker" w:date="2013-03-05T22:51:00Z">
        <w:r w:rsidRPr="00501B45" w:rsidDel="002E01A6">
          <w:rPr>
            <w:rFonts w:ascii="Times New Roman" w:hAnsi="Times New Roman"/>
            <w:b w:val="0"/>
          </w:rPr>
          <w:delText>the same cloud of gas and dust.</w:delText>
        </w:r>
      </w:del>
      <w:ins w:id="360" w:author="Melissa C Booker" w:date="2013-03-05T22:51:00Z">
        <w:r w:rsidR="002E01A6">
          <w:rPr>
            <w:rFonts w:ascii="Times New Roman" w:hAnsi="Times New Roman"/>
            <w:b w:val="0"/>
          </w:rPr>
          <w:t>a small region containing gas and dust with similar properties.</w:t>
        </w:r>
      </w:ins>
      <w:del w:id="361"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58"/>
        <w:r w:rsidR="00380923" w:rsidDel="002E01A6">
          <w:rPr>
            <w:rStyle w:val="CommentReference"/>
            <w:szCs w:val="20"/>
          </w:rPr>
          <w:commentReference w:id="358"/>
        </w:r>
        <w:r w:rsidRPr="00501B45" w:rsidDel="002E01A6">
          <w:rPr>
            <w:rFonts w:ascii="Times New Roman" w:hAnsi="Times New Roman"/>
            <w:b w:val="0"/>
          </w:rPr>
          <w:delText>sition.</w:delText>
        </w:r>
      </w:del>
      <w:r w:rsidRPr="00501B45">
        <w:rPr>
          <w:rFonts w:ascii="Times New Roman" w:hAnsi="Times New Roman"/>
          <w:b w:val="0"/>
        </w:rPr>
        <w:t xml:space="preserve"> All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14:paraId="7EE2D172" w14:textId="77777777" w:rsidR="0067086E" w:rsidRPr="00501B45" w:rsidRDefault="0067086E" w:rsidP="002F333D">
      <w:pPr>
        <w:rPr>
          <w:rFonts w:ascii="Times New Roman" w:hAnsi="Times New Roman"/>
          <w:b w:val="0"/>
        </w:rPr>
      </w:pPr>
    </w:p>
    <w:p w14:paraId="5E89F8E0" w14:textId="77777777" w:rsidR="00317FD0" w:rsidDel="009A5BB7" w:rsidRDefault="00317FD0" w:rsidP="002F333D">
      <w:pPr>
        <w:rPr>
          <w:del w:id="362" w:author="Melissa C Booker" w:date="2013-03-05T22:29:00Z"/>
          <w:rFonts w:ascii="Times New Roman" w:hAnsi="Times New Roman"/>
          <w:b w:val="0"/>
          <w:u w:val="single"/>
        </w:rPr>
      </w:pPr>
    </w:p>
    <w:p w14:paraId="6E1D89F5" w14:textId="77777777" w:rsidR="00317FD0" w:rsidRPr="00501B45" w:rsidDel="002E01A6" w:rsidRDefault="00317FD0" w:rsidP="002F333D">
      <w:pPr>
        <w:rPr>
          <w:del w:id="363" w:author="Melissa C Booker" w:date="2013-03-05T22:53:00Z"/>
          <w:rFonts w:ascii="Times New Roman" w:hAnsi="Times New Roman"/>
          <w:b w:val="0"/>
          <w:u w:val="single"/>
        </w:rPr>
      </w:pPr>
      <w:del w:id="364" w:author="Melissa C Booker" w:date="2013-03-05T22:53:00Z">
        <w:r w:rsidRPr="00501B45" w:rsidDel="002E01A6">
          <w:rPr>
            <w:rFonts w:ascii="Times New Roman" w:hAnsi="Times New Roman"/>
            <w:b w:val="0"/>
            <w:u w:val="single"/>
          </w:rPr>
          <w:delText>Analysis</w:delText>
        </w:r>
      </w:del>
    </w:p>
    <w:p w14:paraId="7E425B02" w14:textId="77777777" w:rsidR="00317FD0" w:rsidRDefault="00317FD0" w:rsidP="002F333D">
      <w:pPr>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365" w:author="Melissa C Booker" w:date="2013-03-05T22:54:00Z">
        <w:r w:rsidR="002E01A6">
          <w:rPr>
            <w:rFonts w:ascii="Times New Roman" w:hAnsi="Times New Roman"/>
            <w:b w:val="0"/>
          </w:rPr>
          <w:t xml:space="preserve">We expect to detect </w:t>
        </w:r>
        <w:r w:rsidR="002E01A6">
          <w:rPr>
            <w:rFonts w:ascii="Times New Roman" w:hAnsi="Times New Roman"/>
            <w:b w:val="0"/>
          </w:rPr>
          <w:lastRenderedPageBreak/>
          <w:t xml:space="preserve">sources to an estimated flux limit of approximately 50mJy with </w:t>
        </w:r>
      </w:ins>
      <w:r w:rsidRPr="00501B45">
        <w:rPr>
          <w:rFonts w:ascii="Times New Roman" w:hAnsi="Times New Roman"/>
          <w:b w:val="0"/>
        </w:rPr>
        <w:t xml:space="preserve">PACS small aperture photometry </w:t>
      </w:r>
      <w:ins w:id="366" w:author="Melissa C Booker" w:date="2013-03-05T22:54:00Z">
        <w:r w:rsidR="002E01A6">
          <w:rPr>
            <w:rFonts w:ascii="Times New Roman" w:hAnsi="Times New Roman"/>
            <w:b w:val="0"/>
          </w:rPr>
          <w:t>at</w:t>
        </w:r>
      </w:ins>
      <w:del w:id="367"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368" w:author="Melissa C Booker" w:date="2013-03-05T22:54:00Z">
        <w:r w:rsidR="002E01A6">
          <w:rPr>
            <w:rFonts w:ascii="Times New Roman" w:hAnsi="Times New Roman"/>
            <w:b w:val="0"/>
          </w:rPr>
          <w:t xml:space="preserve">. </w:t>
        </w:r>
      </w:ins>
      <w:del w:id="369"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sidRPr="00501B45">
        <w:rPr>
          <w:rFonts w:ascii="Times New Roman" w:hAnsi="Times New Roman"/>
          <w:b w:val="0"/>
        </w:rPr>
        <w:t>.</w:t>
      </w:r>
    </w:p>
    <w:p w14:paraId="52AA6837" w14:textId="77777777" w:rsidR="00317FD0" w:rsidRPr="00501B45" w:rsidRDefault="00317FD0" w:rsidP="002F333D">
      <w:pPr>
        <w:rPr>
          <w:rFonts w:ascii="Times New Roman" w:hAnsi="Times New Roman"/>
          <w:b w:val="0"/>
        </w:rPr>
      </w:pPr>
    </w:p>
    <w:p w14:paraId="6E6CF5FF" w14:textId="77777777" w:rsidR="009A5BB7" w:rsidRDefault="00317FD0" w:rsidP="002F333D">
      <w:pPr>
        <w:rPr>
          <w:ins w:id="370" w:author="Melissa C Booker" w:date="2013-03-05T23:03:00Z"/>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14:paraId="652626AE" w14:textId="77777777" w:rsidR="0067086E" w:rsidRDefault="0067086E" w:rsidP="002F333D">
      <w:pPr>
        <w:rPr>
          <w:ins w:id="371" w:author="Melissa C Booker" w:date="2013-03-05T22:31:00Z"/>
          <w:rFonts w:ascii="Times New Roman" w:hAnsi="Times New Roman"/>
          <w:b w:val="0"/>
        </w:rPr>
      </w:pPr>
    </w:p>
    <w:p w14:paraId="03A6C28C" w14:textId="7B92C784" w:rsidR="00317FD0" w:rsidRPr="00501B45" w:rsidRDefault="002D7546" w:rsidP="002F333D">
      <w:pPr>
        <w:rPr>
          <w:rFonts w:ascii="Times New Roman" w:hAnsi="Times New Roman"/>
          <w:b w:val="0"/>
        </w:rPr>
      </w:pPr>
      <w:r>
        <w:rPr>
          <w:noProof/>
        </w:rPr>
        <mc:AlternateContent>
          <mc:Choice Requires="wps">
            <w:drawing>
              <wp:anchor distT="0" distB="0" distL="114300" distR="114300" simplePos="0" relativeHeight="251663360" behindDoc="0" locked="0" layoutInCell="1" allowOverlap="1" wp14:anchorId="5F372F9F" wp14:editId="79C45235">
                <wp:simplePos x="0" y="0"/>
                <wp:positionH relativeFrom="column">
                  <wp:posOffset>19050</wp:posOffset>
                </wp:positionH>
                <wp:positionV relativeFrom="paragraph">
                  <wp:posOffset>3009900</wp:posOffset>
                </wp:positionV>
                <wp:extent cx="5295900" cy="381000"/>
                <wp:effectExtent l="0" t="0" r="1270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484069" w14:textId="77777777" w:rsidR="00525FE2" w:rsidRPr="00501B45" w:rsidRDefault="00525FE2"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3CDBCF77" w14:textId="77777777" w:rsidR="00525FE2" w:rsidRPr="00501B45" w:rsidRDefault="00525FE2">
                            <w:pPr>
                              <w:rPr>
                                <w:rFonts w:ascii="Times New Roman" w:hAnsi="Times New Roman"/>
                                <w:b w:val="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margin-left:1.5pt;margin-top:237pt;width:417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14:paraId="26484069" w14:textId="77777777" w:rsidR="00525FE2" w:rsidRPr="00501B45" w:rsidRDefault="00525FE2"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3CDBCF77" w14:textId="77777777" w:rsidR="00525FE2" w:rsidRPr="00501B45" w:rsidRDefault="00525FE2">
                      <w:pPr>
                        <w:rPr>
                          <w:rFonts w:ascii="Times New Roman" w:hAnsi="Times New Roman"/>
                          <w:b w:val="0"/>
                          <w:sz w:val="18"/>
                        </w:rPr>
                      </w:pPr>
                    </w:p>
                  </w:txbxContent>
                </v:textbox>
              </v:shape>
            </w:pict>
          </mc:Fallback>
        </mc:AlternateContent>
      </w:r>
      <w:ins w:id="372" w:author="Melissa C Booker" w:date="2013-03-05T22:31:00Z">
        <w:r w:rsidR="00597AE7">
          <w:rPr>
            <w:rFonts w:ascii="Times New Roman" w:hAnsi="Times New Roman"/>
            <w:b w:val="0"/>
            <w:noProof/>
            <w:rPrChange w:id="373" w:author="Unknown">
              <w:rPr>
                <w:noProof/>
                <w:sz w:val="16"/>
              </w:rPr>
            </w:rPrChange>
          </w:rPr>
          <w:drawing>
            <wp:inline distT="0" distB="0" distL="0" distR="0" wp14:anchorId="632ACC32" wp14:editId="7BE8799F">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14:paraId="2F822677" w14:textId="77777777" w:rsidR="00317FD0" w:rsidRPr="00501B45" w:rsidRDefault="00317FD0" w:rsidP="002F333D">
      <w:pPr>
        <w:rPr>
          <w:rFonts w:ascii="Times New Roman" w:hAnsi="Times New Roman"/>
          <w:b w:val="0"/>
        </w:rPr>
      </w:pPr>
    </w:p>
    <w:p w14:paraId="2F0A6026" w14:textId="77777777" w:rsidR="00317FD0" w:rsidRDefault="00317FD0" w:rsidP="002F333D">
      <w:pPr>
        <w:rPr>
          <w:rFonts w:ascii="Times New Roman" w:hAnsi="Times New Roman"/>
          <w:b w:val="0"/>
        </w:rPr>
      </w:pPr>
    </w:p>
    <w:p w14:paraId="3C175F22" w14:textId="77777777" w:rsidR="00317FD0" w:rsidDel="009A5BB7" w:rsidRDefault="00317FD0" w:rsidP="002F333D">
      <w:pPr>
        <w:rPr>
          <w:del w:id="374" w:author="Melissa C Booker" w:date="2013-03-05T22:31:00Z"/>
          <w:rFonts w:ascii="Times New Roman" w:hAnsi="Times New Roman"/>
          <w:b w:val="0"/>
        </w:rPr>
      </w:pPr>
    </w:p>
    <w:p w14:paraId="67A96035" w14:textId="7C717B12" w:rsidR="008F3F32" w:rsidRDefault="00317FD0" w:rsidP="00E7315B">
      <w:pPr>
        <w:spacing w:before="2" w:after="2"/>
        <w:jc w:val="center"/>
        <w:rPr>
          <w:del w:id="375" w:author="Melissa C Booker" w:date="2013-03-05T22:34:00Z"/>
          <w:rFonts w:ascii="Times New Roman" w:hAnsi="Times New Roman"/>
          <w:b w:val="0"/>
        </w:rPr>
        <w:pPrChange w:id="376" w:author="IPAC Caltech" w:date="2013-03-05T21:52:00Z">
          <w:pPr/>
        </w:pPrChange>
      </w:pPr>
      <w:del w:id="377"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2D7546">
          <w:rPr>
            <w:noProof/>
          </w:rPr>
          <mc:AlternateContent>
            <mc:Choice Requires="wps">
              <w:drawing>
                <wp:anchor distT="0" distB="0" distL="114300" distR="114300" simplePos="0" relativeHeight="251664384" behindDoc="0" locked="0" layoutInCell="1" allowOverlap="1" wp14:anchorId="208EB257" wp14:editId="3B56651A">
                  <wp:simplePos x="0" y="0"/>
                  <wp:positionH relativeFrom="column">
                    <wp:posOffset>923925</wp:posOffset>
                  </wp:positionH>
                  <wp:positionV relativeFrom="paragraph">
                    <wp:posOffset>3030855</wp:posOffset>
                  </wp:positionV>
                  <wp:extent cx="3733800" cy="374650"/>
                  <wp:effectExtent l="0" t="0" r="0" b="635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4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809F40" w14:textId="77777777" w:rsidR="00525FE2" w:rsidRPr="00501B45" w:rsidRDefault="00525FE2"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556A07E1" w14:textId="77777777" w:rsidR="00525FE2" w:rsidRPr="005D356A" w:rsidRDefault="00525FE2">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left:0;text-align:left;margin-left:72.75pt;margin-top:238.65pt;width:294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14:paraId="04809F40" w14:textId="77777777" w:rsidR="00525FE2" w:rsidRPr="00501B45" w:rsidRDefault="00525FE2"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556A07E1" w14:textId="77777777" w:rsidR="00525FE2" w:rsidRPr="005D356A" w:rsidRDefault="00525FE2">
                        <w:pPr>
                          <w:rPr>
                            <w:rFonts w:ascii="Times New Roman" w:hAnsi="Times New Roman"/>
                            <w:sz w:val="18"/>
                          </w:rPr>
                        </w:pPr>
                      </w:p>
                    </w:txbxContent>
                  </v:textbox>
                </v:shape>
              </w:pict>
            </mc:Fallback>
          </mc:AlternateContent>
        </w:r>
      </w:del>
      <w:moveToRangeStart w:id="378" w:author="Melissa C Booker" w:date="2013-03-05T22:32:00Z" w:name="move350286091"/>
      <w:moveTo w:id="379" w:author="Melissa C Booker" w:date="2013-03-05T22:32:00Z">
        <w:del w:id="380" w:author="Melissa C Booker" w:date="2013-03-05T23:00:00Z">
          <w:r w:rsidR="00597AE7" w:rsidDel="0067086E">
            <w:rPr>
              <w:b w:val="0"/>
              <w:noProof/>
              <w:rPrChange w:id="381" w:author="Unknown">
                <w:rPr>
                  <w:noProof/>
                  <w:sz w:val="16"/>
                </w:rPr>
              </w:rPrChange>
            </w:rPr>
            <w:drawing>
              <wp:inline distT="0" distB="0" distL="0" distR="0" wp14:anchorId="1D5C6489" wp14:editId="7C89A6B2">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378"/>
    </w:p>
    <w:p w14:paraId="67DCCEAF" w14:textId="77777777" w:rsidR="008F3F32" w:rsidRDefault="00597AE7" w:rsidP="00E7315B">
      <w:pPr>
        <w:spacing w:before="2" w:after="2"/>
        <w:jc w:val="center"/>
        <w:rPr>
          <w:del w:id="382" w:author="Melissa C Booker" w:date="2013-03-05T22:34:00Z"/>
          <w:rFonts w:ascii="Times New Roman" w:hAnsi="Times New Roman"/>
          <w:b w:val="0"/>
        </w:rPr>
        <w:pPrChange w:id="383" w:author="IPAC Caltech" w:date="2013-03-05T21:52:00Z">
          <w:pPr/>
        </w:pPrChange>
      </w:pPr>
      <w:moveFromRangeStart w:id="384" w:author="Melissa C Booker" w:date="2013-03-05T22:32:00Z" w:name="move350286091"/>
      <w:moveFrom w:id="385" w:author="Melissa C Booker" w:date="2013-03-05T22:32:00Z">
        <w:del w:id="386" w:author="Melissa C Booker" w:date="2013-03-05T22:34:00Z">
          <w:r>
            <w:rPr>
              <w:b w:val="0"/>
              <w:noProof/>
              <w:rPrChange w:id="387" w:author="Unknown">
                <w:rPr>
                  <w:noProof/>
                  <w:sz w:val="16"/>
                </w:rPr>
              </w:rPrChange>
            </w:rPr>
            <w:drawing>
              <wp:inline distT="0" distB="0" distL="0" distR="0" wp14:anchorId="47CCED14" wp14:editId="1BB00032">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384"/>
    </w:p>
    <w:p w14:paraId="1CF1EBF7" w14:textId="77777777" w:rsidR="008F3F32" w:rsidRDefault="00317FD0" w:rsidP="008F3F32">
      <w:pPr>
        <w:jc w:val="center"/>
        <w:rPr>
          <w:del w:id="388" w:author="Melissa C Booker" w:date="2013-03-05T22:34:00Z"/>
          <w:rFonts w:ascii="Times New Roman" w:hAnsi="Times New Roman"/>
          <w:b w:val="0"/>
        </w:rPr>
        <w:pPrChange w:id="389" w:author="Melissa C Booker" w:date="2013-03-05T22:34:00Z">
          <w:pPr/>
        </w:pPrChange>
      </w:pPr>
      <w:del w:id="390" w:author="Melissa C Booker" w:date="2013-03-05T22:34:00Z">
        <w:r w:rsidDel="009A5BB7">
          <w:rPr>
            <w:rFonts w:ascii="Times New Roman" w:hAnsi="Times New Roman"/>
            <w:b w:val="0"/>
          </w:rPr>
          <w:br/>
        </w:r>
      </w:del>
    </w:p>
    <w:p w14:paraId="07F614C9" w14:textId="77777777" w:rsidR="008F3F32" w:rsidDel="0067086E" w:rsidRDefault="008F3F32" w:rsidP="008F3F32">
      <w:pPr>
        <w:jc w:val="center"/>
        <w:rPr>
          <w:del w:id="391" w:author="Melissa C Booker" w:date="2013-03-05T23:00:00Z"/>
          <w:rFonts w:ascii="Times New Roman" w:hAnsi="Times New Roman"/>
          <w:b w:val="0"/>
        </w:rPr>
        <w:pPrChange w:id="392" w:author="Melissa C Booker" w:date="2013-03-05T22:34:00Z">
          <w:pPr/>
        </w:pPrChange>
      </w:pPr>
    </w:p>
    <w:p w14:paraId="06882363" w14:textId="77777777" w:rsidR="00317FD0" w:rsidRPr="00501B45" w:rsidDel="0067086E" w:rsidRDefault="00317FD0" w:rsidP="002F333D">
      <w:pPr>
        <w:rPr>
          <w:del w:id="393" w:author="Melissa C Booker" w:date="2013-03-05T23:00:00Z"/>
          <w:rFonts w:ascii="Times New Roman" w:hAnsi="Times New Roman"/>
          <w:b w:val="0"/>
          <w:sz w:val="18"/>
        </w:rPr>
      </w:pPr>
      <w:del w:id="394"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14:paraId="2FC24191" w14:textId="77777777" w:rsidR="00317FD0" w:rsidRDefault="00317FD0" w:rsidP="00036E9D">
      <w:pPr>
        <w:spacing w:beforeLines="1" w:before="2" w:afterLines="1" w:after="2"/>
        <w:outlineLvl w:val="0"/>
        <w:rPr>
          <w:rFonts w:ascii="Times New Roman" w:hAnsi="Times New Roman"/>
          <w:color w:val="auto"/>
          <w:kern w:val="36"/>
          <w:u w:val="single"/>
        </w:rPr>
      </w:pPr>
    </w:p>
    <w:p w14:paraId="4A5A1EC8" w14:textId="77777777" w:rsidR="008F3F32" w:rsidRDefault="00317FD0" w:rsidP="00EF4B5F">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14:paraId="7E5BC6F4" w14:textId="77777777" w:rsidR="008F3F32" w:rsidRDefault="008F3F32" w:rsidP="00EF4B5F">
      <w:pPr>
        <w:spacing w:beforeLines="1" w:before="2" w:afterLines="1" w:after="2"/>
        <w:outlineLvl w:val="0"/>
        <w:rPr>
          <w:rFonts w:ascii="Times New Roman" w:hAnsi="Times New Roman"/>
          <w:b w:val="0"/>
          <w:color w:val="auto"/>
          <w:kern w:val="36"/>
        </w:rPr>
      </w:pPr>
      <w:bookmarkStart w:id="395" w:name="Education_and_Outreach"/>
      <w:bookmarkEnd w:id="395"/>
    </w:p>
    <w:p w14:paraId="21EC78DA"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14:paraId="07E50091" w14:textId="77777777" w:rsidR="008F3F32" w:rsidRDefault="008F3F32" w:rsidP="00EF4B5F">
      <w:pPr>
        <w:spacing w:beforeLines="1" w:before="2" w:afterLines="1" w:after="2"/>
        <w:outlineLvl w:val="0"/>
        <w:rPr>
          <w:rFonts w:ascii="Times New Roman" w:hAnsi="Times New Roman"/>
          <w:b w:val="0"/>
          <w:color w:val="auto"/>
          <w:kern w:val="36"/>
        </w:rPr>
      </w:pPr>
    </w:p>
    <w:p w14:paraId="77536515"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14:paraId="5559CF7D" w14:textId="77777777" w:rsidR="008F3F32" w:rsidRDefault="008F3F32" w:rsidP="00EF4B5F">
      <w:pPr>
        <w:spacing w:beforeLines="1" w:before="2" w:afterLines="1" w:after="2"/>
        <w:outlineLvl w:val="0"/>
        <w:rPr>
          <w:rFonts w:ascii="Times New Roman" w:hAnsi="Times New Roman"/>
          <w:b w:val="0"/>
          <w:color w:val="auto"/>
          <w:kern w:val="36"/>
        </w:rPr>
      </w:pPr>
    </w:p>
    <w:p w14:paraId="7179C7CC"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Lynn: </w:t>
      </w:r>
    </w:p>
    <w:p w14:paraId="67F2D1B2"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14:paraId="69638BC7" w14:textId="77777777" w:rsidR="008F3F32" w:rsidRDefault="008F3F32" w:rsidP="00EF4B5F">
      <w:pPr>
        <w:spacing w:beforeLines="1" w:before="2" w:afterLines="1" w:after="2"/>
        <w:outlineLvl w:val="0"/>
        <w:rPr>
          <w:rFonts w:ascii="Times New Roman" w:hAnsi="Times New Roman"/>
          <w:b w:val="0"/>
          <w:color w:val="auto"/>
          <w:kern w:val="36"/>
        </w:rPr>
      </w:pPr>
    </w:p>
    <w:p w14:paraId="2AF643A3" w14:textId="77777777" w:rsidR="0016012D" w:rsidRDefault="00317FD0" w:rsidP="00EF4B5F">
      <w:pPr>
        <w:spacing w:beforeLines="1" w:before="2" w:afterLines="1" w:after="2"/>
        <w:outlineLvl w:val="0"/>
        <w:rPr>
          <w:del w:id="396" w:author="Peggy Piper" w:date="2013-03-05T00:43:00Z"/>
          <w:rFonts w:ascii="Times New Roman" w:hAnsi="Times New Roman"/>
          <w:b w:val="0"/>
          <w:color w:val="auto"/>
          <w:kern w:val="36"/>
        </w:rPr>
        <w:pPrChange w:id="397" w:author="IPAC Caltech" w:date="2013-03-05T21:41:00Z">
          <w:pPr>
            <w:spacing w:beforeLines="1" w:before="2" w:afterLines="1" w:after="2"/>
            <w:outlineLvl w:val="0"/>
          </w:pPr>
        </w:pPrChange>
      </w:pPr>
      <w:del w:id="398"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14:paraId="448D7EBC" w14:textId="77777777" w:rsidR="0016012D" w:rsidRDefault="00317FD0" w:rsidP="00E7315B">
      <w:pPr>
        <w:spacing w:beforeLines="1" w:before="2" w:afterLines="1" w:after="2"/>
        <w:outlineLvl w:val="0"/>
        <w:rPr>
          <w:del w:id="399" w:author="Peggy Piper" w:date="2013-03-05T00:43:00Z"/>
          <w:rFonts w:ascii="Times New Roman" w:hAnsi="Times New Roman"/>
          <w:b w:val="0"/>
          <w:color w:val="auto"/>
          <w:kern w:val="36"/>
        </w:rPr>
        <w:pPrChange w:id="400" w:author="IPAC Caltech" w:date="2013-03-05T21:52:00Z">
          <w:pPr>
            <w:spacing w:beforeLines="1" w:before="2" w:afterLines="1" w:after="2"/>
            <w:outlineLvl w:val="0"/>
          </w:pPr>
        </w:pPrChange>
      </w:pPr>
      <w:ins w:id="401" w:author="Peggy Piper" w:date="2013-03-05T00:44:00Z">
        <w:r>
          <w:rPr>
            <w:rFonts w:ascii="Times New Roman" w:hAnsi="Times New Roman"/>
            <w:b w:val="0"/>
            <w:color w:val="auto"/>
            <w:kern w:val="36"/>
          </w:rPr>
          <w:t>Color Magnitude Diagrams will be used to eliminate</w:t>
        </w:r>
      </w:ins>
      <w:ins w:id="402" w:author="Peggy Piper" w:date="2013-03-05T00:47:00Z">
        <w:r>
          <w:rPr>
            <w:rFonts w:ascii="Times New Roman" w:hAnsi="Times New Roman"/>
            <w:b w:val="0"/>
            <w:color w:val="auto"/>
            <w:kern w:val="36"/>
          </w:rPr>
          <w:t xml:space="preserve"> red but faint</w:t>
        </w:r>
      </w:ins>
      <w:ins w:id="403" w:author="Peggy Piper" w:date="2013-03-05T00:45:00Z">
        <w:r>
          <w:rPr>
            <w:rFonts w:ascii="Times New Roman" w:hAnsi="Times New Roman"/>
            <w:b w:val="0"/>
            <w:color w:val="auto"/>
            <w:kern w:val="36"/>
          </w:rPr>
          <w:t xml:space="preserve"> </w:t>
        </w:r>
      </w:ins>
      <w:ins w:id="404" w:author="Peggy Piper" w:date="2013-03-05T00:46:00Z">
        <w:r>
          <w:rPr>
            <w:rFonts w:ascii="Times New Roman" w:hAnsi="Times New Roman"/>
            <w:b w:val="0"/>
            <w:color w:val="auto"/>
            <w:kern w:val="36"/>
          </w:rPr>
          <w:t>background galaxies from our</w:t>
        </w:r>
      </w:ins>
      <w:ins w:id="405" w:author="Peggy Piper" w:date="2013-03-05T00:47:00Z">
        <w:r>
          <w:rPr>
            <w:rFonts w:ascii="Times New Roman" w:hAnsi="Times New Roman"/>
            <w:b w:val="0"/>
            <w:color w:val="auto"/>
            <w:kern w:val="36"/>
          </w:rPr>
          <w:t xml:space="preserve"> list of</w:t>
        </w:r>
      </w:ins>
      <w:ins w:id="406"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407" w:author="Peggy Piper" w:date="2013-03-05T00:48:00Z">
        <w:r>
          <w:rPr>
            <w:rFonts w:ascii="Times New Roman" w:hAnsi="Times New Roman"/>
            <w:b w:val="0"/>
            <w:color w:val="auto"/>
            <w:kern w:val="36"/>
          </w:rPr>
          <w:t>s</w:t>
        </w:r>
      </w:ins>
      <w:ins w:id="408" w:author="Peggy Piper" w:date="2013-03-05T00:46:00Z">
        <w:r>
          <w:rPr>
            <w:rFonts w:ascii="Times New Roman" w:hAnsi="Times New Roman"/>
            <w:b w:val="0"/>
            <w:color w:val="auto"/>
            <w:kern w:val="36"/>
          </w:rPr>
          <w:t>.</w:t>
        </w:r>
      </w:ins>
    </w:p>
    <w:p w14:paraId="0343C6D2" w14:textId="77777777" w:rsidR="008F3F32" w:rsidRDefault="008F3F32" w:rsidP="00EF4B5F">
      <w:pPr>
        <w:spacing w:beforeLines="1" w:before="2" w:afterLines="1" w:after="2"/>
        <w:outlineLvl w:val="0"/>
        <w:rPr>
          <w:ins w:id="409" w:author="Peggy Piper" w:date="2013-03-05T00:43:00Z"/>
          <w:rFonts w:ascii="Times New Roman" w:hAnsi="Times New Roman"/>
          <w:b w:val="0"/>
          <w:color w:val="auto"/>
          <w:kern w:val="36"/>
        </w:rPr>
      </w:pPr>
    </w:p>
    <w:p w14:paraId="5A2F1591" w14:textId="77777777" w:rsidR="008F3F32" w:rsidRDefault="008F3F32" w:rsidP="00EF4B5F">
      <w:pPr>
        <w:spacing w:beforeLines="1" w:before="2" w:afterLines="1" w:after="2"/>
        <w:outlineLvl w:val="0"/>
        <w:rPr>
          <w:ins w:id="410" w:author="Peggy Piper" w:date="2013-03-05T00:43:00Z"/>
          <w:rFonts w:ascii="Times New Roman" w:hAnsi="Times New Roman"/>
          <w:b w:val="0"/>
          <w:color w:val="auto"/>
          <w:kern w:val="36"/>
        </w:rPr>
      </w:pPr>
    </w:p>
    <w:p w14:paraId="5B5B4D1E"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Melissa: </w:t>
      </w:r>
    </w:p>
    <w:p w14:paraId="58AA68E4" w14:textId="77777777" w:rsidR="008F3F32" w:rsidRDefault="00317FD0" w:rsidP="00EF4B5F">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14:paraId="1C86C95F" w14:textId="77777777" w:rsidR="0067086E" w:rsidRDefault="0067086E" w:rsidP="0067086E">
      <w:pPr>
        <w:rPr>
          <w:ins w:id="411" w:author="Melissa C Booker" w:date="2013-03-05T23:00:00Z"/>
          <w:rFonts w:ascii="Times New Roman" w:hAnsi="Times New Roman"/>
          <w:b w:val="0"/>
        </w:rPr>
      </w:pPr>
    </w:p>
    <w:p w14:paraId="79E8137B" w14:textId="77777777" w:rsidR="0067086E" w:rsidRDefault="0067086E" w:rsidP="0067086E">
      <w:pPr>
        <w:rPr>
          <w:ins w:id="412" w:author="Melissa C Booker" w:date="2013-03-05T23:00:00Z"/>
          <w:rFonts w:ascii="Times New Roman" w:hAnsi="Times New Roman"/>
          <w:b w:val="0"/>
        </w:rPr>
      </w:pPr>
      <w:ins w:id="413" w:author="Melissa C Booker" w:date="2013-03-05T23:00:00Z">
        <w:r w:rsidRPr="00501B45">
          <w:rPr>
            <w:rFonts w:ascii="Times New Roman" w:hAnsi="Times New Roman"/>
            <w:b w:val="0"/>
          </w:rPr>
          <w:t xml:space="preserve">Dunham, et al. (2008) </w:t>
        </w:r>
        <w:proofErr w:type="gramStart"/>
        <w:r w:rsidRPr="00501B45">
          <w:rPr>
            <w:rFonts w:ascii="Times New Roman" w:hAnsi="Times New Roman"/>
            <w:b w:val="0"/>
          </w:rPr>
          <w:t>state</w:t>
        </w:r>
        <w:proofErr w:type="gramEnd"/>
        <w:r w:rsidRPr="00501B45">
          <w:rPr>
            <w:rFonts w:ascii="Times New Roman" w:hAnsi="Times New Roman"/>
            <w:b w:val="0"/>
          </w:rPr>
          <w:t xml:space="preserv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 but that it is “tightly correlated with the 70 µm flux”.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(See figure below.) </w:t>
        </w:r>
      </w:ins>
    </w:p>
    <w:p w14:paraId="57404AF2" w14:textId="77777777" w:rsidR="0067086E" w:rsidRDefault="0067086E" w:rsidP="0067086E">
      <w:pPr>
        <w:rPr>
          <w:ins w:id="414" w:author="Melissa C Booker" w:date="2013-03-05T23:00:00Z"/>
          <w:rFonts w:ascii="Times New Roman" w:hAnsi="Times New Roman"/>
          <w:b w:val="0"/>
        </w:rPr>
      </w:pPr>
    </w:p>
    <w:p w14:paraId="58880A18" w14:textId="16D77F12" w:rsidR="0067086E" w:rsidRDefault="002D7546" w:rsidP="0067086E">
      <w:pPr>
        <w:jc w:val="center"/>
        <w:rPr>
          <w:ins w:id="415" w:author="Melissa C Booker" w:date="2013-03-05T23:00:00Z"/>
          <w:rFonts w:ascii="Times New Roman" w:hAnsi="Times New Roman"/>
          <w:b w:val="0"/>
        </w:rPr>
      </w:pPr>
      <w:ins w:id="416" w:author="Melissa C Booker" w:date="2013-03-05T23:00:00Z">
        <w:r>
          <w:rPr>
            <w:noProof/>
          </w:rPr>
          <mc:AlternateContent>
            <mc:Choice Requires="wps">
              <w:drawing>
                <wp:anchor distT="0" distB="0" distL="114300" distR="114300" simplePos="0" relativeHeight="251667456" behindDoc="0" locked="0" layoutInCell="1" allowOverlap="1" wp14:anchorId="4A042F2B" wp14:editId="573B3E72">
                  <wp:simplePos x="0" y="0"/>
                  <wp:positionH relativeFrom="column">
                    <wp:posOffset>923925</wp:posOffset>
                  </wp:positionH>
                  <wp:positionV relativeFrom="paragraph">
                    <wp:posOffset>3030855</wp:posOffset>
                  </wp:positionV>
                  <wp:extent cx="3733800" cy="374650"/>
                  <wp:effectExtent l="0" t="0" r="0" b="635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4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8D6270" w14:textId="77777777" w:rsidR="00525FE2" w:rsidRPr="00501B45" w:rsidRDefault="00525FE2" w:rsidP="0067086E">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6306606A" w14:textId="77777777" w:rsidR="00525FE2" w:rsidRPr="005D356A" w:rsidRDefault="00525FE2" w:rsidP="0067086E">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72.75pt;margin-top:238.65pt;width:294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14:paraId="788D6270" w14:textId="77777777" w:rsidR="00525FE2" w:rsidRPr="00501B45" w:rsidRDefault="00525FE2" w:rsidP="0067086E">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6306606A" w14:textId="77777777" w:rsidR="00525FE2" w:rsidRPr="005D356A" w:rsidRDefault="00525FE2" w:rsidP="0067086E">
                        <w:pPr>
                          <w:rPr>
                            <w:rFonts w:ascii="Times New Roman" w:hAnsi="Times New Roman"/>
                            <w:sz w:val="18"/>
                          </w:rPr>
                        </w:pPr>
                      </w:p>
                    </w:txbxContent>
                  </v:textbox>
                </v:shape>
              </w:pict>
            </mc:Fallback>
          </mc:AlternateContent>
        </w:r>
        <w:r w:rsidR="0067086E">
          <w:rPr>
            <w:b w:val="0"/>
            <w:noProof/>
            <w:rPrChange w:id="417" w:author="Unknown">
              <w:rPr>
                <w:noProof/>
              </w:rPr>
            </w:rPrChange>
          </w:rPr>
          <w:drawing>
            <wp:inline distT="0" distB="0" distL="0" distR="0" wp14:anchorId="1D925685" wp14:editId="120DF44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14:paraId="75F80EEF" w14:textId="77777777" w:rsidR="0067086E" w:rsidRDefault="0067086E" w:rsidP="0067086E">
      <w:pPr>
        <w:rPr>
          <w:ins w:id="418" w:author="Melissa C Booker" w:date="2013-03-05T23:01:00Z"/>
          <w:rFonts w:ascii="Times New Roman" w:hAnsi="Times New Roman"/>
          <w:b w:val="0"/>
        </w:rPr>
      </w:pPr>
    </w:p>
    <w:p w14:paraId="4861ED52" w14:textId="77777777" w:rsidR="0067086E" w:rsidRDefault="0067086E" w:rsidP="0067086E">
      <w:pPr>
        <w:rPr>
          <w:ins w:id="419" w:author="Melissa C Booker" w:date="2013-03-05T23:01:00Z"/>
          <w:rFonts w:ascii="Times New Roman" w:hAnsi="Times New Roman"/>
          <w:b w:val="0"/>
        </w:rPr>
      </w:pPr>
    </w:p>
    <w:p w14:paraId="6FDA3E6C" w14:textId="77777777" w:rsidR="0067086E" w:rsidRDefault="0067086E" w:rsidP="0067086E">
      <w:pPr>
        <w:rPr>
          <w:ins w:id="420" w:author="Melissa C Booker" w:date="2013-03-05T23:01:00Z"/>
          <w:rFonts w:ascii="Times New Roman" w:hAnsi="Times New Roman"/>
          <w:b w:val="0"/>
        </w:rPr>
      </w:pPr>
    </w:p>
    <w:p w14:paraId="2299BB0F" w14:textId="77777777" w:rsidR="0067086E" w:rsidRPr="00501B45" w:rsidRDefault="0067086E" w:rsidP="0067086E">
      <w:pPr>
        <w:rPr>
          <w:ins w:id="421" w:author="Melissa C Booker" w:date="2013-03-05T23:00:00Z"/>
          <w:rFonts w:ascii="Times New Roman" w:hAnsi="Times New Roman"/>
          <w:b w:val="0"/>
          <w:sz w:val="18"/>
        </w:rPr>
      </w:pPr>
      <w:ins w:id="422" w:author="Melissa C Booker" w:date="2013-03-05T23:00:00Z">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ins>
    </w:p>
    <w:p w14:paraId="7EA9F1CE" w14:textId="77777777" w:rsidR="008F3F32" w:rsidRDefault="008F3F32" w:rsidP="00036E9D">
      <w:pPr>
        <w:spacing w:beforeLines="1" w:before="2" w:afterLines="1" w:after="2"/>
        <w:outlineLvl w:val="0"/>
        <w:rPr>
          <w:rFonts w:ascii="Times New Roman" w:hAnsi="Times New Roman"/>
          <w:b w:val="0"/>
          <w:color w:val="auto"/>
          <w:kern w:val="36"/>
        </w:rPr>
      </w:pPr>
    </w:p>
    <w:p w14:paraId="58AE775A" w14:textId="77777777" w:rsidR="008F3F32" w:rsidDel="0067086E" w:rsidRDefault="00317FD0" w:rsidP="00EF4B5F">
      <w:pPr>
        <w:spacing w:beforeLines="1" w:before="2" w:afterLines="1" w:after="2"/>
        <w:outlineLvl w:val="0"/>
        <w:rPr>
          <w:del w:id="423" w:author="Melissa C Booker" w:date="2013-03-05T23:00:00Z"/>
          <w:rFonts w:ascii="Times New Roman" w:hAnsi="Times New Roman"/>
          <w:b w:val="0"/>
          <w:color w:val="auto"/>
          <w:kern w:val="36"/>
        </w:rPr>
        <w:pPrChange w:id="424" w:author="IPAC Caltech" w:date="2013-03-05T21:41:00Z">
          <w:pPr>
            <w:spacing w:beforeLines="1" w:before="2" w:afterLines="1" w:after="2"/>
            <w:outlineLvl w:val="0"/>
          </w:pPr>
        </w:pPrChange>
      </w:pPr>
      <w:del w:id="425" w:author="Melissa C Booker" w:date="2013-03-05T23:00:00Z">
        <w:r w:rsidDel="0067086E">
          <w:rPr>
            <w:rFonts w:ascii="Times New Roman" w:hAnsi="Times New Roman"/>
            <w:b w:val="0"/>
            <w:color w:val="auto"/>
            <w:kern w:val="36"/>
          </w:rPr>
          <w:delText>Carol:</w:delText>
        </w:r>
      </w:del>
    </w:p>
    <w:p w14:paraId="382599ED" w14:textId="77777777" w:rsidR="008F3F32" w:rsidDel="0067086E" w:rsidRDefault="00317FD0" w:rsidP="00EF4B5F">
      <w:pPr>
        <w:spacing w:beforeLines="1" w:before="2" w:afterLines="1" w:after="2"/>
        <w:outlineLvl w:val="0"/>
        <w:rPr>
          <w:del w:id="426" w:author="Melissa C Booker" w:date="2013-03-05T23:00:00Z"/>
          <w:rFonts w:ascii="Times New Roman" w:hAnsi="Times New Roman"/>
          <w:b w:val="0"/>
          <w:color w:val="auto"/>
          <w:kern w:val="36"/>
        </w:rPr>
        <w:pPrChange w:id="427" w:author="IPAC Caltech" w:date="2013-03-05T21:41:00Z">
          <w:pPr>
            <w:spacing w:beforeLines="1" w:before="2" w:afterLines="1" w:after="2"/>
            <w:outlineLvl w:val="0"/>
          </w:pPr>
        </w:pPrChange>
      </w:pPr>
      <w:del w:id="428" w:author="Melissa C Booker" w:date="2013-03-05T23:00:00Z">
        <w:r w:rsidDel="0067086E">
          <w:rPr>
            <w:rFonts w:ascii="Times New Roman" w:hAnsi="Times New Roman"/>
            <w:b w:val="0"/>
            <w:color w:val="auto"/>
            <w:kern w:val="36"/>
          </w:rPr>
          <w:delText>Please move your SED and Tbol, Lbol discussion here.</w:delText>
        </w:r>
      </w:del>
    </w:p>
    <w:p w14:paraId="158EF7F6" w14:textId="77777777" w:rsidR="008F3F32" w:rsidRDefault="008F3F32" w:rsidP="00036E9D">
      <w:pPr>
        <w:spacing w:beforeLines="1" w:before="2" w:afterLines="1" w:after="2"/>
        <w:outlineLvl w:val="0"/>
        <w:rPr>
          <w:rFonts w:ascii="Times New Roman" w:hAnsi="Times New Roman"/>
          <w:color w:val="auto"/>
          <w:kern w:val="36"/>
        </w:rPr>
      </w:pPr>
    </w:p>
    <w:p w14:paraId="28CB4A32" w14:textId="77777777" w:rsidR="008F3F32" w:rsidRDefault="00317FD0" w:rsidP="00EF4B5F">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lastRenderedPageBreak/>
        <w:t>Education and Outreach</w:t>
      </w:r>
    </w:p>
    <w:p w14:paraId="19EA31FD" w14:textId="77777777" w:rsidR="008F3F32" w:rsidRDefault="00317FD0" w:rsidP="00EF4B5F">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14:paraId="488C77DF" w14:textId="77777777" w:rsidR="008F3F32" w:rsidRDefault="008F3F32" w:rsidP="00EF4B5F">
      <w:pPr>
        <w:spacing w:beforeLines="1" w:before="2" w:afterLines="1" w:after="2"/>
        <w:outlineLvl w:val="0"/>
        <w:rPr>
          <w:rFonts w:ascii="Times New Roman" w:hAnsi="Times New Roman"/>
          <w:b w:val="0"/>
        </w:rPr>
      </w:pPr>
    </w:p>
    <w:p w14:paraId="4FDF925B" w14:textId="77777777" w:rsidR="008F3F32" w:rsidRDefault="00317FD0" w:rsidP="00EF4B5F">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14:paraId="4EFE9FEC" w14:textId="77777777" w:rsidR="008F3F32" w:rsidRDefault="00317FD0" w:rsidP="00EF4B5F">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14:paraId="194A0C09" w14:textId="77777777" w:rsidR="008F3F32" w:rsidRDefault="00317FD0" w:rsidP="00EF4B5F">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14:paraId="48BC6CF1" w14:textId="77777777" w:rsidR="008F3F32" w:rsidRDefault="00317FD0" w:rsidP="00EF4B5F">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14:paraId="7FAC31D0" w14:textId="77777777" w:rsidR="008F3F32" w:rsidRDefault="008F3F32" w:rsidP="00EF4B5F">
      <w:pPr>
        <w:spacing w:beforeLines="1" w:before="2" w:afterLines="1" w:after="2"/>
        <w:outlineLvl w:val="0"/>
        <w:rPr>
          <w:rFonts w:ascii="Times New Roman" w:hAnsi="Times New Roman"/>
          <w:b w:val="0"/>
        </w:rPr>
      </w:pPr>
    </w:p>
    <w:p w14:paraId="0BFFF7B8" w14:textId="77777777" w:rsidR="008F3F32" w:rsidRDefault="00317FD0" w:rsidP="00EF4B5F">
      <w:pPr>
        <w:spacing w:beforeLines="1" w:before="2" w:afterLines="1" w:after="2"/>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14:paraId="75CF0AC2" w14:textId="77777777" w:rsidR="008F3F32" w:rsidRDefault="008F3F32" w:rsidP="00EF4B5F">
      <w:pPr>
        <w:spacing w:beforeLines="1" w:before="2" w:afterLines="1" w:after="2"/>
        <w:outlineLvl w:val="0"/>
        <w:rPr>
          <w:rFonts w:ascii="Times New Roman" w:hAnsi="Times New Roman"/>
          <w:color w:val="auto"/>
          <w:kern w:val="36"/>
          <w:u w:val="single"/>
        </w:rPr>
      </w:pPr>
    </w:p>
    <w:p w14:paraId="22DCA82B" w14:textId="77777777" w:rsidR="00317FD0" w:rsidRDefault="00317FD0" w:rsidP="009A6ECA">
      <w:pPr>
        <w:rPr>
          <w:rFonts w:ascii="Times New Roman" w:hAnsi="Times New Roman"/>
        </w:rPr>
      </w:pPr>
    </w:p>
    <w:p w14:paraId="062C3E7C" w14:textId="77777777" w:rsidR="00317FD0" w:rsidRDefault="00317FD0"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14:paraId="6A65CBBF" w14:textId="77777777" w:rsidR="00317FD0" w:rsidRDefault="00317FD0" w:rsidP="009A6ECA">
      <w:pPr>
        <w:rPr>
          <w:rFonts w:ascii="Times New Roman" w:hAnsi="Times New Roman"/>
          <w:b w:val="0"/>
        </w:rPr>
      </w:pPr>
    </w:p>
    <w:p w14:paraId="5E466123" w14:textId="77777777" w:rsidR="00317FD0" w:rsidRDefault="00317FD0" w:rsidP="00036E9D">
      <w:pPr>
        <w:spacing w:beforeLines="1" w:before="2" w:afterLines="1" w:after="2"/>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14:paraId="4D095421" w14:textId="77777777" w:rsidR="00317FD0" w:rsidRPr="009A6ECA" w:rsidRDefault="00317FD0" w:rsidP="009A6ECA">
      <w:pPr>
        <w:rPr>
          <w:rFonts w:ascii="Times New Roman" w:hAnsi="Times New Roman"/>
          <w:b w:val="0"/>
          <w:u w:val="single"/>
        </w:rPr>
      </w:pPr>
    </w:p>
    <w:p w14:paraId="79ED5CB6" w14:textId="77777777" w:rsidR="00317FD0" w:rsidRDefault="00317FD0" w:rsidP="00036E9D">
      <w:pPr>
        <w:spacing w:beforeLines="1" w:before="2" w:afterLines="1" w:after="2"/>
        <w:rPr>
          <w:rFonts w:ascii="Times New Roman" w:hAnsi="Times New Roman"/>
          <w:b w:val="0"/>
          <w:color w:val="auto"/>
        </w:rPr>
      </w:pPr>
    </w:p>
    <w:p w14:paraId="220AB372" w14:textId="77777777"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w:t>
      </w:r>
      <w:r>
        <w:rPr>
          <w:rFonts w:ascii="Times New Roman" w:hAnsi="Times New Roman"/>
          <w:b w:val="0"/>
        </w:rPr>
        <w:lastRenderedPageBreak/>
        <w:t xml:space="preserve">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14:paraId="0F92E3AD" w14:textId="77777777" w:rsidR="00317FD0" w:rsidRDefault="00317FD0" w:rsidP="00573863">
      <w:pPr>
        <w:pStyle w:val="ListParagraph"/>
        <w:spacing w:before="2" w:after="2"/>
        <w:ind w:left="0"/>
        <w:rPr>
          <w:rFonts w:ascii="Times New Roman" w:hAnsi="Times New Roman"/>
          <w:b w:val="0"/>
        </w:rPr>
      </w:pPr>
    </w:p>
    <w:p w14:paraId="11350D5C" w14:textId="77777777"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14:paraId="3B4E4E06"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14:paraId="46142095" w14:textId="77777777" w:rsidR="00317FD0" w:rsidRDefault="00EF4B5F" w:rsidP="00573863">
      <w:pPr>
        <w:pStyle w:val="ListParagraph"/>
        <w:spacing w:before="2" w:after="2"/>
        <w:ind w:left="0"/>
        <w:rPr>
          <w:rFonts w:ascii="Times New Roman" w:hAnsi="Times New Roman"/>
          <w:b w:val="0"/>
        </w:rPr>
      </w:pPr>
      <w:hyperlink r:id="rId28" w:history="1">
        <w:r w:rsidR="00317FD0" w:rsidRPr="009321B7">
          <w:rPr>
            <w:rStyle w:val="Hyperlink"/>
            <w:rFonts w:ascii="Times New Roman" w:hAnsi="Times New Roman"/>
            <w:b w:val="0"/>
          </w:rPr>
          <w:t>http://chandra.harvard.edu/photo/2011/ngc281/</w:t>
        </w:r>
      </w:hyperlink>
    </w:p>
    <w:p w14:paraId="0D32DD42" w14:textId="77777777" w:rsidR="00317FD0" w:rsidRDefault="00EF4B5F" w:rsidP="00573863">
      <w:pPr>
        <w:pStyle w:val="ListParagraph"/>
        <w:spacing w:before="2" w:after="2"/>
        <w:ind w:left="0"/>
        <w:rPr>
          <w:rFonts w:ascii="Times New Roman" w:hAnsi="Times New Roman"/>
          <w:b w:val="0"/>
        </w:rPr>
      </w:pPr>
      <w:hyperlink r:id="rId29" w:history="1">
        <w:r w:rsidR="00317FD0" w:rsidRPr="009321B7">
          <w:rPr>
            <w:rStyle w:val="Hyperlink"/>
            <w:rFonts w:ascii="Times New Roman" w:hAnsi="Times New Roman"/>
            <w:b w:val="0"/>
          </w:rPr>
          <w:t>http://apod.nasa.gov/apod/ap081210.html</w:t>
        </w:r>
      </w:hyperlink>
    </w:p>
    <w:p w14:paraId="735EDA61"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14:paraId="18ECBE4A" w14:textId="77777777" w:rsidR="00317FD0" w:rsidRPr="00573863" w:rsidRDefault="00317FD0" w:rsidP="00573863">
      <w:pPr>
        <w:pStyle w:val="ListParagraph"/>
        <w:spacing w:before="2" w:after="2"/>
        <w:ind w:left="0"/>
        <w:rPr>
          <w:rFonts w:ascii="Times New Roman" w:hAnsi="Times New Roman"/>
          <w:b w:val="0"/>
        </w:rPr>
      </w:pPr>
    </w:p>
    <w:p w14:paraId="4D4CEAE2" w14:textId="77777777" w:rsidR="00317FD0" w:rsidRPr="00745B88" w:rsidRDefault="00317FD0" w:rsidP="00036E9D">
      <w:pPr>
        <w:spacing w:beforeLines="1" w:before="2" w:afterLines="1" w:after="2"/>
        <w:rPr>
          <w:rFonts w:ascii="Times New Roman" w:hAnsi="Times New Roman"/>
          <w:b w:val="0"/>
          <w:color w:val="auto"/>
        </w:rPr>
      </w:pPr>
    </w:p>
    <w:p w14:paraId="1ADBBD51" w14:textId="77777777" w:rsidR="00317FD0" w:rsidRDefault="00317FD0" w:rsidP="00FD4320">
      <w:pPr>
        <w:rPr>
          <w:rFonts w:ascii="Times New Roman" w:hAnsi="Times New Roman"/>
          <w:color w:val="auto"/>
          <w:u w:val="single"/>
        </w:rPr>
      </w:pPr>
      <w:r>
        <w:rPr>
          <w:rFonts w:ascii="Times New Roman" w:hAnsi="Times New Roman"/>
          <w:color w:val="auto"/>
          <w:u w:val="single"/>
        </w:rPr>
        <w:t>References</w:t>
      </w:r>
    </w:p>
    <w:p w14:paraId="7AFA7E66" w14:textId="77777777"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14:paraId="76D0152C" w14:textId="77777777"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14:paraId="27C93E95" w14:textId="77777777" w:rsidR="00317FD0" w:rsidRDefault="00317FD0"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14:paraId="6E72AEDF"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14:paraId="40AB8B8F"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14:paraId="1015D22E"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14:paraId="302CF166" w14:textId="77777777" w:rsidR="00317FD0" w:rsidRDefault="00317FD0"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14:paraId="4735A2DB" w14:textId="77777777" w:rsidR="00317FD0" w:rsidRDefault="00317FD0"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14:paraId="6FB58C5D"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14:paraId="22D6BFB4" w14:textId="77777777" w:rsidR="00317FD0" w:rsidRDefault="00317FD0"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14:paraId="23850FDE" w14:textId="77777777" w:rsidR="00317FD0" w:rsidRDefault="00317FD0" w:rsidP="00FD4320">
      <w:pPr>
        <w:rPr>
          <w:rFonts w:ascii="Times New Roman" w:hAnsi="Times New Roman"/>
          <w:b w:val="0"/>
          <w:color w:val="auto"/>
        </w:rPr>
      </w:pPr>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 Phys, 66, 1651</w:t>
      </w:r>
    </w:p>
    <w:p w14:paraId="42BE8952"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14:paraId="22A6E82E" w14:textId="77777777" w:rsidR="00317FD0" w:rsidRDefault="00317FD0" w:rsidP="00FD4320">
      <w:pPr>
        <w:rPr>
          <w:rFonts w:ascii="Times New Roman" w:hAnsi="Times New Roman"/>
          <w:b w:val="0"/>
          <w:color w:val="auto"/>
        </w:rPr>
      </w:pPr>
      <w:r>
        <w:rPr>
          <w:rFonts w:ascii="Times New Roman" w:hAnsi="Times New Roman"/>
          <w:b w:val="0"/>
          <w:color w:val="auto"/>
        </w:rPr>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14:paraId="7825FAEF"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14:paraId="641894F0" w14:textId="77777777" w:rsidR="00317FD0" w:rsidRDefault="00317FD0"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14:paraId="1E16AD9B" w14:textId="77777777" w:rsidR="00317FD0" w:rsidRPr="00145F14" w:rsidRDefault="00317FD0"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14:paraId="670ED4CB" w14:textId="77777777" w:rsidR="00317FD0" w:rsidRPr="00145F14" w:rsidRDefault="00317FD0"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14:paraId="3F066682" w14:textId="77777777" w:rsidR="00317FD0" w:rsidRDefault="00317FD0"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14:paraId="73975F3E" w14:textId="77777777"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14:paraId="112DBB72" w14:textId="77777777" w:rsidR="00317FD0" w:rsidRDefault="00317FD0" w:rsidP="00FD4320">
      <w:pPr>
        <w:rPr>
          <w:rFonts w:ascii="Times New Roman" w:hAnsi="Times New Roman"/>
          <w:b w:val="0"/>
          <w:color w:val="auto"/>
        </w:rPr>
      </w:pPr>
      <w:proofErr w:type="spellStart"/>
      <w:r>
        <w:rPr>
          <w:rFonts w:ascii="Times New Roman" w:hAnsi="Times New Roman"/>
          <w:b w:val="0"/>
          <w:color w:val="auto"/>
        </w:rPr>
        <w:lastRenderedPageBreak/>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14:paraId="227CC9E0" w14:textId="77777777" w:rsidR="00317FD0" w:rsidRDefault="00317FD0"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14:paraId="28595877" w14:textId="77777777" w:rsidR="00317FD0" w:rsidRDefault="00317FD0"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14:paraId="06A388A7" w14:textId="77777777" w:rsidR="00317FD0" w:rsidRDefault="00317FD0" w:rsidP="00FD4320">
      <w:pPr>
        <w:rPr>
          <w:ins w:id="429" w:author="IPAC Caltech" w:date="2013-03-05T21:50:00Z"/>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p w14:paraId="1AF1BFCA" w14:textId="77777777" w:rsidR="00525FE2" w:rsidRPr="009D26D7" w:rsidRDefault="00525FE2" w:rsidP="00FD4320">
      <w:pPr>
        <w:rPr>
          <w:rFonts w:ascii="Times New Roman" w:hAnsi="Times New Roman"/>
          <w:b w:val="0"/>
          <w:color w:val="auto"/>
        </w:rPr>
      </w:pPr>
      <w:bookmarkStart w:id="430" w:name="_GoBack"/>
      <w:bookmarkEnd w:id="430"/>
    </w:p>
    <w:sectPr w:rsidR="00525FE2" w:rsidRPr="009D26D7" w:rsidSect="00F748B8">
      <w:footerReference w:type="even" r:id="rId30"/>
      <w:footerReference w:type="default" r:id="rId31"/>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ministrator" w:date="2013-03-04T22:08:00Z" w:initials="A">
    <w:p w14:paraId="3C5FFD1D" w14:textId="77777777" w:rsidR="00525FE2" w:rsidRDefault="00525FE2">
      <w:pPr>
        <w:pStyle w:val="CommentText"/>
      </w:pPr>
      <w:r>
        <w:rPr>
          <w:rStyle w:val="CommentReference"/>
        </w:rPr>
        <w:annotationRef/>
      </w:r>
      <w:r>
        <w:t>This is a work in progress. Please make suggestions</w:t>
      </w:r>
    </w:p>
  </w:comment>
  <w:comment w:id="11" w:author="Mary Kate Boling" w:date="2013-03-05T13:42:00Z" w:initials="MB">
    <w:p w14:paraId="497E0E69" w14:textId="77777777" w:rsidR="00525FE2" w:rsidRDefault="00525FE2">
      <w:pPr>
        <w:pStyle w:val="CommentText"/>
      </w:pPr>
      <w:r>
        <w:rPr>
          <w:rStyle w:val="CommentReference"/>
        </w:rPr>
        <w:annotationRef/>
      </w:r>
      <w:r>
        <w:t xml:space="preserve">This is Lynn, using an old work computer. </w:t>
      </w:r>
    </w:p>
  </w:comment>
  <w:comment w:id="44" w:author="IPAC Caltech" w:date="2013-03-05T15:04:00Z" w:initials="IC">
    <w:p w14:paraId="03FBB9ED" w14:textId="77777777"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49" w:author="Administrator" w:date="2013-03-04T22:10:00Z" w:initials="A">
    <w:p w14:paraId="6B185C29" w14:textId="77777777" w:rsidR="00525FE2" w:rsidRDefault="00525FE2">
      <w:pPr>
        <w:pStyle w:val="CommentText"/>
      </w:pPr>
      <w:r>
        <w:rPr>
          <w:rStyle w:val="CommentReference"/>
        </w:rPr>
        <w:annotationRef/>
      </w:r>
      <w:r>
        <w:t>Known clean up area.</w:t>
      </w:r>
    </w:p>
  </w:comment>
  <w:comment w:id="50" w:author="IPAC Caltech" w:date="2013-03-05T14:58:00Z" w:initials="IC">
    <w:p w14:paraId="20949166" w14:textId="77777777" w:rsidR="00525FE2" w:rsidRDefault="00525FE2">
      <w:pPr>
        <w:pStyle w:val="CommentText"/>
      </w:pPr>
      <w:r>
        <w:rPr>
          <w:rStyle w:val="CommentReference"/>
        </w:rPr>
        <w:annotationRef/>
      </w:r>
      <w:r>
        <w:t xml:space="preserve">Larson &amp; </w:t>
      </w:r>
      <w:proofErr w:type="spellStart"/>
      <w:r>
        <w:t>Mckee</w:t>
      </w:r>
      <w:proofErr w:type="spellEnd"/>
      <w:r>
        <w:t xml:space="preserve"> only summarized the research in the area with their own ideas about theory of SF.</w:t>
      </w:r>
    </w:p>
  </w:comment>
  <w:comment w:id="48" w:author="IPAC Caltech" w:date="2013-03-05T14:59:00Z" w:initials="IC">
    <w:p w14:paraId="7E9ABD4F" w14:textId="77777777" w:rsidR="00525FE2" w:rsidRDefault="00525FE2">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51" w:author="IPAC Caltech" w:date="2013-03-05T21:41:00Z" w:initials="IC">
    <w:p w14:paraId="77996619" w14:textId="2C6910BC" w:rsidR="00525FE2" w:rsidRDefault="00525FE2">
      <w:pPr>
        <w:pStyle w:val="CommentText"/>
      </w:pPr>
      <w:ins w:id="53" w:author="IPAC Caltech" w:date="2013-03-05T21:41:00Z">
        <w:r>
          <w:rPr>
            <w:rStyle w:val="CommentReference"/>
          </w:rPr>
          <w:annotationRef/>
        </w:r>
      </w:ins>
      <w:r>
        <w:t xml:space="preserve">Add </w:t>
      </w:r>
      <w:proofErr w:type="spellStart"/>
      <w:r>
        <w:t>Osteriker</w:t>
      </w:r>
      <w:proofErr w:type="spellEnd"/>
      <w:r>
        <w:t xml:space="preserve"> here and everywhere else with McKee</w:t>
      </w:r>
    </w:p>
  </w:comment>
  <w:comment w:id="57" w:author="IPAC Caltech" w:date="2013-03-05T14:59:00Z" w:initials="IC">
    <w:p w14:paraId="115D75F0" w14:textId="77777777" w:rsidR="00525FE2" w:rsidRDefault="00525FE2">
      <w:pPr>
        <w:pStyle w:val="CommentText"/>
      </w:pPr>
      <w:r>
        <w:rPr>
          <w:rStyle w:val="CommentReference"/>
        </w:rPr>
        <w:annotationRef/>
      </w:r>
      <w:r>
        <w:t xml:space="preserve">You can remove this </w:t>
      </w:r>
      <w:proofErr w:type="spellStart"/>
      <w:r>
        <w:t>para</w:t>
      </w:r>
      <w:proofErr w:type="spellEnd"/>
      <w:r>
        <w:t>.</w:t>
      </w:r>
    </w:p>
  </w:comment>
  <w:comment w:id="67" w:author="IPAC Caltech" w:date="2013-03-05T15:01:00Z" w:initials="IC">
    <w:p w14:paraId="498243F1" w14:textId="77777777" w:rsidR="00525FE2" w:rsidRDefault="00525FE2">
      <w:pPr>
        <w:pStyle w:val="CommentText"/>
      </w:pPr>
      <w:r>
        <w:rPr>
          <w:rStyle w:val="CommentReference"/>
        </w:rPr>
        <w:annotationRef/>
      </w:r>
      <w:r>
        <w:t>Also remove</w:t>
      </w:r>
    </w:p>
  </w:comment>
  <w:comment w:id="70" w:author="Administrator" w:date="2013-03-04T22:11:00Z" w:initials="A">
    <w:p w14:paraId="25754088" w14:textId="77777777" w:rsidR="00525FE2" w:rsidRDefault="00525FE2">
      <w:pPr>
        <w:pStyle w:val="CommentText"/>
      </w:pPr>
      <w:r>
        <w:rPr>
          <w:rStyle w:val="CommentReference"/>
        </w:rPr>
        <w:annotationRef/>
      </w:r>
      <w:r>
        <w:t>Please help with caption and credit for this figure. Figure numbers will be put in and check closer to the end.</w:t>
      </w:r>
    </w:p>
  </w:comment>
  <w:comment w:id="69" w:author="IPAC Caltech" w:date="2013-03-05T15:02:00Z" w:initials="IC">
    <w:p w14:paraId="1E395BED" w14:textId="77777777" w:rsidR="00525FE2" w:rsidRDefault="00525FE2">
      <w:pPr>
        <w:pStyle w:val="CommentText"/>
      </w:pPr>
      <w:r>
        <w:rPr>
          <w:rStyle w:val="CommentReference"/>
        </w:rPr>
        <w:annotationRef/>
      </w:r>
      <w:r>
        <w:t>Say instead that studies so far have led to this picture of SF with 4 phases.</w:t>
      </w:r>
    </w:p>
  </w:comment>
  <w:comment w:id="73" w:author="IPAC Caltech" w:date="2013-03-05T15:00:00Z" w:initials="IC">
    <w:p w14:paraId="1988679F" w14:textId="77777777" w:rsidR="00525FE2" w:rsidRDefault="00525FE2">
      <w:pPr>
        <w:pStyle w:val="CommentText"/>
      </w:pPr>
      <w:r>
        <w:rPr>
          <w:rStyle w:val="CommentReference"/>
        </w:rPr>
        <w:annotationRef/>
      </w:r>
      <w:r>
        <w:t>A few X 10,000 up to 100,000 is the current belief.</w:t>
      </w:r>
    </w:p>
  </w:comment>
  <w:comment w:id="75" w:author="IPAC Caltech" w:date="2013-03-05T15:02:00Z" w:initials="IC">
    <w:p w14:paraId="20FBEE0B" w14:textId="77777777" w:rsidR="00525FE2" w:rsidRDefault="00525FE2">
      <w:pPr>
        <w:pStyle w:val="CommentText"/>
      </w:pPr>
      <w:r>
        <w:rPr>
          <w:rStyle w:val="CommentReference"/>
        </w:rPr>
        <w:annotationRef/>
      </w:r>
      <w:r>
        <w:t>Remove</w:t>
      </w:r>
    </w:p>
  </w:comment>
  <w:comment w:id="78" w:author="Mary Kate Boling" w:date="2013-03-05T13:49:00Z" w:initials="MB">
    <w:p w14:paraId="7BE7E712" w14:textId="77777777" w:rsidR="00525FE2" w:rsidRDefault="00525FE2">
      <w:pPr>
        <w:pStyle w:val="CommentText"/>
      </w:pPr>
      <w:r>
        <w:rPr>
          <w:rStyle w:val="CommentReference"/>
        </w:rPr>
        <w:annotationRef/>
      </w:r>
      <w:r>
        <w:t>First time we use SED, spell it out. Spectral Energy Diagram</w:t>
      </w:r>
    </w:p>
  </w:comment>
  <w:comment w:id="79" w:author="IPAC Caltech" w:date="2013-03-05T15:02:00Z" w:initials="IC">
    <w:p w14:paraId="0A989DE5" w14:textId="77777777" w:rsidR="00525FE2" w:rsidRDefault="00525FE2">
      <w:pPr>
        <w:pStyle w:val="CommentText"/>
      </w:pPr>
      <w:r>
        <w:rPr>
          <w:rStyle w:val="CommentReference"/>
        </w:rPr>
        <w:annotationRef/>
      </w:r>
      <w:r>
        <w:t>Remove</w:t>
      </w:r>
    </w:p>
  </w:comment>
  <w:comment w:id="83" w:author="IPAC Caltech" w:date="2013-03-05T15:02:00Z" w:initials="IC">
    <w:p w14:paraId="1BEE1384" w14:textId="77777777" w:rsidR="00525FE2" w:rsidRDefault="00525FE2">
      <w:pPr>
        <w:pStyle w:val="CommentText"/>
      </w:pPr>
      <w:r>
        <w:rPr>
          <w:rStyle w:val="CommentReference"/>
        </w:rPr>
        <w:annotationRef/>
      </w:r>
      <w:r>
        <w:t>Remove</w:t>
      </w:r>
    </w:p>
  </w:comment>
  <w:comment w:id="89" w:author="IPAC Caltech" w:date="2013-03-05T15:03:00Z" w:initials="IC">
    <w:p w14:paraId="176F60B5" w14:textId="77777777" w:rsidR="00525FE2" w:rsidRDefault="00525FE2">
      <w:pPr>
        <w:pStyle w:val="CommentText"/>
      </w:pPr>
      <w:r>
        <w:rPr>
          <w:rStyle w:val="CommentReference"/>
        </w:rPr>
        <w:annotationRef/>
      </w:r>
      <w:r>
        <w:t>Remove</w:t>
      </w:r>
    </w:p>
  </w:comment>
  <w:comment w:id="92" w:author="IPAC Caltech" w:date="2013-03-05T21:45:00Z" w:initials="IC">
    <w:p w14:paraId="6F2DAE41" w14:textId="0314AC7F" w:rsidR="00525FE2" w:rsidRDefault="00525FE2">
      <w:pPr>
        <w:pStyle w:val="CommentText"/>
      </w:pPr>
      <w:r>
        <w:rPr>
          <w:rStyle w:val="CommentReference"/>
        </w:rPr>
        <w:annotationRef/>
      </w:r>
      <w:r>
        <w:t xml:space="preserve">Too soon to talk specifically about our study.  This intro sentence can be deleted.  Most star formation is good.  </w:t>
      </w:r>
      <w:proofErr w:type="spellStart"/>
      <w:r>
        <w:t xml:space="preserve">Restate </w:t>
      </w:r>
      <w:proofErr w:type="spellEnd"/>
      <w:r>
        <w:t xml:space="preserve">sentence 'but triggered star formation takes </w:t>
      </w:r>
      <w:proofErr w:type="gramStart"/>
      <w:r>
        <w:t>over ...</w:t>
      </w:r>
      <w:proofErr w:type="gramEnd"/>
      <w:r>
        <w:t>' as something like 'but triggered star formation plays an important or even dominant role in regions where massive stars begin to interact with the nascant molecular cloud.</w:t>
      </w:r>
    </w:p>
  </w:comment>
  <w:comment w:id="93" w:author="IPAC Caltech" w:date="2013-03-05T15:06:00Z" w:initials="IC">
    <w:p w14:paraId="26DDCA9C" w14:textId="77777777" w:rsidR="00525FE2" w:rsidRDefault="00525FE2">
      <w:pPr>
        <w:pStyle w:val="CommentText"/>
      </w:pPr>
      <w:r>
        <w:rPr>
          <w:rStyle w:val="CommentReference"/>
        </w:rPr>
        <w:annotationRef/>
      </w:r>
      <w:r>
        <w:t>Condense in about ½ the space.</w:t>
      </w:r>
    </w:p>
  </w:comment>
  <w:comment w:id="140" w:author="IPAC Caltech" w:date="2013-03-05T15:08:00Z" w:initials="IC">
    <w:p w14:paraId="25B287C2" w14:textId="77777777"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45" w:author="IPAC Caltech" w:date="2013-03-05T21:48:00Z" w:initials="IC">
    <w:p w14:paraId="25452731" w14:textId="6E9DA96F" w:rsidR="00525FE2" w:rsidRDefault="00525FE2">
      <w:pPr>
        <w:pStyle w:val="CommentText"/>
      </w:pPr>
      <w:r>
        <w:rPr>
          <w:rStyle w:val="CommentReference"/>
        </w:rPr>
        <w:annotationRef/>
      </w:r>
      <w:r>
        <w:t xml:space="preserve">Need to do some word </w:t>
      </w:r>
      <w:proofErr w:type="spellStart"/>
      <w:r>
        <w:t>smithing</w:t>
      </w:r>
      <w:proofErr w:type="spellEnd"/>
      <w:r>
        <w:t xml:space="preserve"> here.</w:t>
      </w:r>
    </w:p>
  </w:comment>
  <w:comment w:id="146" w:author="IPAC Caltech" w:date="2013-03-05T21:49:00Z" w:initials="IC">
    <w:p w14:paraId="1BDDAF6E" w14:textId="622D92A9" w:rsidR="00525FE2" w:rsidRDefault="00525FE2">
      <w:pPr>
        <w:pStyle w:val="CommentText"/>
      </w:pPr>
      <w:r>
        <w:rPr>
          <w:rStyle w:val="CommentReference"/>
        </w:rPr>
        <w:annotationRef/>
      </w:r>
      <w:r>
        <w:t>I am beginning to think that this and the next 2 paragraphs belong in the analysis section instead.</w:t>
      </w:r>
    </w:p>
  </w:comment>
  <w:comment w:id="150" w:author="IPAC Caltech" w:date="2013-03-05T15:10:00Z" w:initials="IC">
    <w:p w14:paraId="4D0EE316" w14:textId="77777777" w:rsidR="00525FE2" w:rsidRDefault="00525FE2">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154" w:author="IPAC Caltech" w:date="2013-03-05T15:10:00Z" w:initials="IC">
    <w:p w14:paraId="4F2A9304" w14:textId="77777777" w:rsidR="00525FE2" w:rsidRDefault="00525FE2">
      <w:pPr>
        <w:pStyle w:val="CommentText"/>
      </w:pPr>
      <w:r>
        <w:rPr>
          <w:rStyle w:val="CommentReference"/>
        </w:rPr>
        <w:annotationRef/>
      </w:r>
      <w:r>
        <w:t>Good.  But, condense to say we will use Herschel data which is more accurate.</w:t>
      </w:r>
    </w:p>
  </w:comment>
  <w:comment w:id="159" w:author="IPAC Caltech" w:date="2013-03-05T15:11:00Z" w:initials="IC">
    <w:p w14:paraId="2F56D9FE" w14:textId="77777777" w:rsidR="00525FE2" w:rsidRDefault="00525FE2">
      <w:pPr>
        <w:pStyle w:val="CommentText"/>
      </w:pPr>
      <w:r>
        <w:rPr>
          <w:rStyle w:val="CommentReference"/>
        </w:rPr>
        <w:annotationRef/>
      </w:r>
      <w:r>
        <w:t>This Figure is not needed.</w:t>
      </w:r>
    </w:p>
  </w:comment>
  <w:comment w:id="163" w:author="IPAC Caltech" w:date="2013-03-05T15:11:00Z" w:initials="IC">
    <w:p w14:paraId="31F5C170" w14:textId="77777777" w:rsidR="00525FE2" w:rsidRDefault="00525FE2">
      <w:pPr>
        <w:pStyle w:val="CommentText"/>
      </w:pPr>
      <w:r>
        <w:rPr>
          <w:rStyle w:val="CommentReference"/>
        </w:rPr>
        <w:annotationRef/>
      </w:r>
      <w:r>
        <w:t>We are not really interested in Evans’ results, just his methodology.  So, we can skip this bit.</w:t>
      </w:r>
    </w:p>
  </w:comment>
  <w:comment w:id="182" w:author="IPAC Caltech" w:date="2013-03-05T15:13:00Z" w:initials="IC">
    <w:p w14:paraId="3C0AA933" w14:textId="77777777"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60" w:author="Administrator" w:date="2013-03-04T22:12:00Z" w:initials="A">
    <w:p w14:paraId="0009D642" w14:textId="77777777" w:rsidR="00525FE2" w:rsidRDefault="00525FE2">
      <w:pPr>
        <w:pStyle w:val="CommentText"/>
      </w:pPr>
      <w:r>
        <w:rPr>
          <w:rStyle w:val="CommentReference"/>
        </w:rPr>
        <w:annotationRef/>
      </w:r>
      <w:r>
        <w:t>Babar—is this even a correct statement? Or partially correct. How to cite?</w:t>
      </w:r>
    </w:p>
  </w:comment>
  <w:comment w:id="277" w:author="IPAC Caltech" w:date="2013-03-05T15:15:00Z" w:initials="IC">
    <w:p w14:paraId="146D5575" w14:textId="77777777" w:rsidR="00525FE2" w:rsidRDefault="00525FE2">
      <w:pPr>
        <w:pStyle w:val="CommentText"/>
      </w:pPr>
      <w:r>
        <w:rPr>
          <w:rStyle w:val="CommentReference"/>
        </w:rPr>
        <w:annotationRef/>
      </w:r>
      <w:r>
        <w:t>Not sure what you mean by that?</w:t>
      </w:r>
    </w:p>
  </w:comment>
  <w:comment w:id="279" w:author="IPAC Caltech" w:date="2013-03-05T15:17:00Z" w:initials="IC">
    <w:p w14:paraId="417414D0" w14:textId="77777777" w:rsidR="00525FE2" w:rsidRDefault="00525FE2">
      <w:pPr>
        <w:pStyle w:val="CommentText"/>
      </w:pPr>
      <w:r>
        <w:rPr>
          <w:rStyle w:val="CommentReference"/>
        </w:rPr>
        <w:annotationRef/>
      </w:r>
      <w:r>
        <w:t>This figure is not needed.  Just the results are fine.</w:t>
      </w:r>
    </w:p>
  </w:comment>
  <w:comment w:id="281" w:author="Mary Kate Boling" w:date="2013-03-05T13:52:00Z" w:initials="MB">
    <w:p w14:paraId="1D4F569C" w14:textId="77777777" w:rsidR="00525FE2" w:rsidRDefault="00525FE2">
      <w:pPr>
        <w:pStyle w:val="CommentText"/>
      </w:pPr>
      <w:r>
        <w:rPr>
          <w:rStyle w:val="CommentReference"/>
        </w:rPr>
        <w:annotationRef/>
      </w:r>
      <w:r>
        <w:t>Add figure #</w:t>
      </w:r>
    </w:p>
  </w:comment>
  <w:comment w:id="295" w:author="IPAC Caltech" w:date="2013-03-05T20:06:00Z" w:initials="IC">
    <w:p w14:paraId="07BA6748" w14:textId="77777777" w:rsidR="00525FE2" w:rsidRDefault="00525FE2" w:rsidP="002A747D">
      <w:pPr>
        <w:pStyle w:val="CommentText"/>
      </w:pPr>
      <w:r>
        <w:rPr>
          <w:rStyle w:val="CommentReference"/>
        </w:rPr>
        <w:annotationRef/>
      </w:r>
      <w:r>
        <w:t>Combine these two paragraphs.  Shorten the top one to just list the results.</w:t>
      </w:r>
    </w:p>
  </w:comment>
  <w:comment w:id="284" w:author="IPAC Caltech" w:date="2013-03-05T15:17:00Z" w:initials="IC">
    <w:p w14:paraId="1518E902" w14:textId="77777777" w:rsidR="00525FE2" w:rsidRDefault="00525FE2">
      <w:pPr>
        <w:pStyle w:val="CommentText"/>
      </w:pPr>
      <w:r>
        <w:rPr>
          <w:rStyle w:val="CommentReference"/>
        </w:rPr>
        <w:annotationRef/>
      </w:r>
      <w:r>
        <w:t>Combine these two paragraphs.  Shorten the top one to just list the results.</w:t>
      </w:r>
    </w:p>
  </w:comment>
  <w:comment w:id="307" w:author="IPAC Caltech" w:date="2013-03-05T15:18:00Z" w:initials="IC">
    <w:p w14:paraId="77AFBFE0" w14:textId="77777777" w:rsidR="00525FE2" w:rsidRDefault="00525FE2">
      <w:pPr>
        <w:pStyle w:val="CommentText"/>
      </w:pPr>
      <w:r>
        <w:rPr>
          <w:rStyle w:val="CommentReference"/>
        </w:rPr>
        <w:annotationRef/>
      </w:r>
      <w:r>
        <w:t>Skip 100um.  Not sure we will have them.</w:t>
      </w:r>
    </w:p>
  </w:comment>
  <w:comment w:id="313" w:author="Mary Kate Boling" w:date="2013-03-05T14:10:00Z" w:initials="MB">
    <w:p w14:paraId="2C60DF86" w14:textId="77777777" w:rsidR="00525FE2" w:rsidRDefault="00525FE2">
      <w:pPr>
        <w:pStyle w:val="CommentText"/>
      </w:pPr>
      <w:r>
        <w:rPr>
          <w:rStyle w:val="CommentReference"/>
        </w:rPr>
        <w:annotationRef/>
      </w:r>
      <w:r>
        <w:t>Consistency</w:t>
      </w:r>
      <w:proofErr w:type="gramStart"/>
      <w:r>
        <w:t>..</w:t>
      </w:r>
      <w:proofErr w:type="gramEnd"/>
      <w:r>
        <w:t xml:space="preserve"> </w:t>
      </w:r>
      <w:proofErr w:type="gramStart"/>
      <w:r>
        <w:t>else</w:t>
      </w:r>
      <w:proofErr w:type="gramEnd"/>
      <w:r>
        <w:t xml:space="preserve"> where there is a space. </w:t>
      </w:r>
    </w:p>
  </w:comment>
  <w:comment w:id="342" w:author="IPAC Caltech" w:date="2013-03-05T15:18:00Z" w:initials="IC">
    <w:p w14:paraId="1B6BE7EE" w14:textId="77777777" w:rsidR="00525FE2" w:rsidRDefault="00525FE2">
      <w:pPr>
        <w:pStyle w:val="CommentText"/>
      </w:pPr>
      <w:r>
        <w:rPr>
          <w:rStyle w:val="CommentReference"/>
        </w:rPr>
        <w:annotationRef/>
      </w:r>
      <w:r>
        <w:t>Combine these sentences in 1.</w:t>
      </w:r>
    </w:p>
  </w:comment>
  <w:comment w:id="354" w:author="IPAC Caltech" w:date="2013-03-05T15:20:00Z" w:initials="IC">
    <w:p w14:paraId="15AD5D8B" w14:textId="77777777" w:rsidR="00525FE2" w:rsidRDefault="00525FE2">
      <w:pPr>
        <w:pStyle w:val="CommentText"/>
      </w:pPr>
      <w:r>
        <w:rPr>
          <w:rStyle w:val="CommentReference"/>
        </w:rPr>
        <w:annotationRef/>
      </w:r>
      <w:r>
        <w:t>Will provide a direct evidence ….</w:t>
      </w:r>
    </w:p>
  </w:comment>
  <w:comment w:id="358" w:author="IPAC Caltech" w:date="2013-03-05T15:21:00Z" w:initials="IC">
    <w:p w14:paraId="36EA6D4C" w14:textId="77777777"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FFAF3" w14:textId="77777777" w:rsidR="00525FE2" w:rsidRDefault="00525FE2" w:rsidP="00F54F8E">
      <w:r>
        <w:separator/>
      </w:r>
    </w:p>
  </w:endnote>
  <w:endnote w:type="continuationSeparator" w:id="0">
    <w:p w14:paraId="7278F878" w14:textId="77777777" w:rsidR="00525FE2" w:rsidRDefault="00525FE2"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09891" w14:textId="77777777" w:rsidR="00525FE2" w:rsidRDefault="00525FE2"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39BB81" w14:textId="77777777" w:rsidR="00525FE2" w:rsidRDefault="00525FE2" w:rsidP="00F748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AF55" w14:textId="77777777" w:rsidR="00525FE2" w:rsidRPr="00516719" w:rsidRDefault="00525FE2" w:rsidP="00F748B8">
    <w:pPr>
      <w:pStyle w:val="Footer"/>
      <w:framePr w:wrap="around" w:vAnchor="text" w:hAnchor="margin" w:xAlign="right" w:y="1"/>
      <w:rPr>
        <w:rStyle w:val="PageNumber"/>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002A46D2">
      <w:rPr>
        <w:rStyle w:val="PageNumber"/>
        <w:b w:val="0"/>
        <w:noProof/>
        <w:sz w:val="20"/>
      </w:rPr>
      <w:t>1</w:t>
    </w:r>
    <w:r w:rsidRPr="00516719">
      <w:rPr>
        <w:rStyle w:val="PageNumber"/>
        <w:b w:val="0"/>
        <w:sz w:val="20"/>
      </w:rPr>
      <w:fldChar w:fldCharType="end"/>
    </w:r>
  </w:p>
  <w:p w14:paraId="06363C27" w14:textId="77777777" w:rsidR="00525FE2" w:rsidRPr="00A92A3D" w:rsidRDefault="00525FE2" w:rsidP="00F748B8">
    <w:pPr>
      <w:pStyle w:val="Footer"/>
      <w:ind w:right="360"/>
      <w:rPr>
        <w:sz w:val="20"/>
      </w:rPr>
    </w:pPr>
    <w:r>
      <w:rPr>
        <w:sz w:val="20"/>
      </w:rPr>
      <w:t>SHIPS Proposal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5500D" w14:textId="77777777" w:rsidR="00525FE2" w:rsidRDefault="00525FE2" w:rsidP="00F54F8E">
      <w:r>
        <w:separator/>
      </w:r>
    </w:p>
  </w:footnote>
  <w:footnote w:type="continuationSeparator" w:id="0">
    <w:p w14:paraId="79529A76" w14:textId="77777777" w:rsidR="00525FE2" w:rsidRDefault="00525FE2" w:rsidP="00F54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301DF"/>
    <w:rsid w:val="00030278"/>
    <w:rsid w:val="0003244B"/>
    <w:rsid w:val="00036E9D"/>
    <w:rsid w:val="0004057E"/>
    <w:rsid w:val="00084FD4"/>
    <w:rsid w:val="000902FC"/>
    <w:rsid w:val="000A1F2A"/>
    <w:rsid w:val="000A2827"/>
    <w:rsid w:val="000A7509"/>
    <w:rsid w:val="000C78FE"/>
    <w:rsid w:val="000D3AD1"/>
    <w:rsid w:val="000E7A1C"/>
    <w:rsid w:val="001263E6"/>
    <w:rsid w:val="00145F14"/>
    <w:rsid w:val="00150A64"/>
    <w:rsid w:val="0016012D"/>
    <w:rsid w:val="001611DB"/>
    <w:rsid w:val="00170251"/>
    <w:rsid w:val="001932B2"/>
    <w:rsid w:val="001B74DD"/>
    <w:rsid w:val="001C2ED5"/>
    <w:rsid w:val="001E4BE4"/>
    <w:rsid w:val="00200B7F"/>
    <w:rsid w:val="00207CB1"/>
    <w:rsid w:val="00277531"/>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92DC1"/>
    <w:rsid w:val="006F3AF0"/>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E72F0"/>
    <w:rsid w:val="008F3F32"/>
    <w:rsid w:val="009321B7"/>
    <w:rsid w:val="009438E4"/>
    <w:rsid w:val="009467E3"/>
    <w:rsid w:val="009625E5"/>
    <w:rsid w:val="00965170"/>
    <w:rsid w:val="00981B39"/>
    <w:rsid w:val="009A5BB7"/>
    <w:rsid w:val="009A6ECA"/>
    <w:rsid w:val="009D26D7"/>
    <w:rsid w:val="00A16741"/>
    <w:rsid w:val="00A2414A"/>
    <w:rsid w:val="00A36A3A"/>
    <w:rsid w:val="00A92A3D"/>
    <w:rsid w:val="00A972EA"/>
    <w:rsid w:val="00AA7AE3"/>
    <w:rsid w:val="00AC257D"/>
    <w:rsid w:val="00AE52D6"/>
    <w:rsid w:val="00AF06E8"/>
    <w:rsid w:val="00B01084"/>
    <w:rsid w:val="00B0782E"/>
    <w:rsid w:val="00B302D2"/>
    <w:rsid w:val="00BA3C48"/>
    <w:rsid w:val="00BA4271"/>
    <w:rsid w:val="00C2340D"/>
    <w:rsid w:val="00C24807"/>
    <w:rsid w:val="00C40617"/>
    <w:rsid w:val="00C40CAA"/>
    <w:rsid w:val="00C43FB8"/>
    <w:rsid w:val="00C60090"/>
    <w:rsid w:val="00CB0ED2"/>
    <w:rsid w:val="00CD5169"/>
    <w:rsid w:val="00CD5B56"/>
    <w:rsid w:val="00CE656D"/>
    <w:rsid w:val="00D31074"/>
    <w:rsid w:val="00D358EB"/>
    <w:rsid w:val="00D710F8"/>
    <w:rsid w:val="00D76949"/>
    <w:rsid w:val="00DC7DD6"/>
    <w:rsid w:val="00DE0584"/>
    <w:rsid w:val="00E0198B"/>
    <w:rsid w:val="00E37B82"/>
    <w:rsid w:val="00E73BF1"/>
    <w:rsid w:val="00E74F14"/>
    <w:rsid w:val="00ED19E8"/>
    <w:rsid w:val="00ED2D88"/>
    <w:rsid w:val="00EF4B5F"/>
    <w:rsid w:val="00F02072"/>
    <w:rsid w:val="00F06F6A"/>
    <w:rsid w:val="00F11F9A"/>
    <w:rsid w:val="00F365DE"/>
    <w:rsid w:val="00F54F8E"/>
    <w:rsid w:val="00F56A77"/>
    <w:rsid w:val="00F748B8"/>
    <w:rsid w:val="00F80838"/>
    <w:rsid w:val="00F82208"/>
    <w:rsid w:val="00F85C06"/>
    <w:rsid w:val="00FC49AD"/>
    <w:rsid w:val="00FD4320"/>
    <w:rsid w:val="00FE62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B1A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hyperlink" Target="http://www.optcorp.com/edu/articleDetailEDU.aspx?aid=2100"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chandra.harvard.edu/photo/2011/ngc281/" TargetMode="External"/><Relationship Id="rId29" Type="http://schemas.openxmlformats.org/officeDocument/2006/relationships/hyperlink" Target="http://apod.nasa.gov/apod/ap081210.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mailto:peggypiper@yahoo.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theme" Target="theme/theme1.xml"/><Relationship Id="rId10" Type="http://schemas.openxmlformats.org/officeDocument/2006/relationships/hyperlink" Target="mailto:swolk@cfa.harvard.ed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optcorp.com/edu/articleDetailEDU.aspx?aid=2100" TargetMode="External"/><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4401</Words>
  <Characters>25087</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IPAC Caltech</cp:lastModifiedBy>
  <cp:revision>2</cp:revision>
  <dcterms:created xsi:type="dcterms:W3CDTF">2013-03-06T05:52:00Z</dcterms:created>
  <dcterms:modified xsi:type="dcterms:W3CDTF">2013-03-06T05:52:00Z</dcterms:modified>
</cp:coreProperties>
</file>