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17FD0" w:rsidP="00CD563D">
      <w:pPr>
        <w:spacing w:beforeLines="1" w:afterLines="1"/>
        <w:jc w:val="center"/>
        <w:rPr>
          <w:rFonts w:ascii="Times New Roman" w:hAnsi="Times New Roman"/>
          <w:color w:val="auto"/>
        </w:rPr>
        <w:pPrChange w:id="0" w:author="Peggy Piper" w:date="2013-03-05T18:23:00Z">
          <w:pPr>
            <w:spacing w:beforeLines="1" w:afterLines="1"/>
            <w:jc w:val="center"/>
          </w:pPr>
        </w:pPrChange>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rsidR="00317FD0" w:rsidRPr="001C2ED5" w:rsidRDefault="00317FD0" w:rsidP="000A1F2A">
      <w:pPr>
        <w:pStyle w:val="Default"/>
        <w:jc w:val="center"/>
        <w:rPr>
          <w:b/>
          <w:color w:val="auto"/>
          <w:sz w:val="20"/>
        </w:rPr>
      </w:pPr>
      <w:commentRangeStart w:id="1"/>
      <w:r w:rsidRPr="001C2ED5">
        <w:rPr>
          <w:b/>
          <w:color w:val="auto"/>
          <w:sz w:val="20"/>
        </w:rPr>
        <w:t xml:space="preserve">Investigating Class 0/I </w:t>
      </w:r>
      <w:proofErr w:type="spellStart"/>
      <w:r w:rsidRPr="001C2ED5">
        <w:rPr>
          <w:b/>
          <w:color w:val="auto"/>
          <w:sz w:val="20"/>
        </w:rPr>
        <w:t>protostars</w:t>
      </w:r>
      <w:proofErr w:type="spellEnd"/>
      <w:r w:rsidRPr="001C2ED5">
        <w:rPr>
          <w:b/>
          <w:color w:val="auto"/>
          <w:sz w:val="20"/>
        </w:rPr>
        <w:t xml:space="preserve"> Formed from Triggered Star Formation in NGC 281</w:t>
      </w:r>
      <w:commentRangeEnd w:id="1"/>
      <w:r>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2" w:author="Mary Kate Boling" w:date="2013-03-05T13:43:00Z">
        <w:r w:rsidRPr="00745B88" w:rsidDel="00277531">
          <w:rPr>
            <w:rFonts w:ascii="Times New Roman" w:hAnsi="Times New Roman"/>
            <w:b w:val="0"/>
            <w:color w:val="auto"/>
          </w:rPr>
          <w:delText>CT</w:delText>
        </w:r>
      </w:del>
      <w:ins w:id="3"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317FD0" w:rsidRPr="00745B88" w:rsidRDefault="00967874" w:rsidP="002D1F9A">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4"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5"/>
      </w:r>
      <w:r w:rsidR="00317FD0" w:rsidRPr="00745B88">
        <w:rPr>
          <w:rFonts w:ascii="Times New Roman" w:hAnsi="Times New Roman"/>
          <w:sz w:val="24"/>
        </w:rPr>
        <w:t xml:space="preserve">, Lincoln-Way North High School, Frankfort, </w:t>
      </w:r>
      <w:del w:id="6" w:author="Mary Kate Boling" w:date="2013-03-05T13:42:00Z">
        <w:r w:rsidR="00317FD0" w:rsidRPr="00745B88" w:rsidDel="00277531">
          <w:rPr>
            <w:rFonts w:ascii="Times New Roman" w:hAnsi="Times New Roman"/>
            <w:sz w:val="24"/>
          </w:rPr>
          <w:delText xml:space="preserve">IL </w:delText>
        </w:r>
      </w:del>
      <w:ins w:id="7" w:author="Mary Kate Boling" w:date="2013-03-05T13:42:00Z">
        <w:r w:rsidR="00317FD0" w:rsidRPr="00745B88">
          <w:rPr>
            <w:rFonts w:ascii="Times New Roman" w:hAnsi="Times New Roman"/>
            <w:sz w:val="24"/>
          </w:rPr>
          <w:t>Illinois</w:t>
        </w:r>
      </w:ins>
    </w:p>
    <w:p w:rsidR="00317FD0" w:rsidRPr="00745B88" w:rsidRDefault="00967874"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8" w:author="Mary Kate Boling" w:date="2013-03-05T13:41:00Z">
        <w:r w:rsidRPr="00745B88">
          <w:rPr>
            <w:rFonts w:ascii="Times New Roman" w:hAnsi="Times New Roman"/>
            <w:sz w:val="24"/>
          </w:rPr>
          <w:t xml:space="preserve">, </w:t>
        </w:r>
      </w:ins>
      <w:del w:id="9"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0" w:author="Mary Kate Boling" w:date="2013-03-05T13:44:00Z">
        <w:r w:rsidRPr="00745B88">
          <w:rPr>
            <w:rFonts w:ascii="Times New Roman" w:hAnsi="Times New Roman"/>
            <w:sz w:val="24"/>
          </w:rPr>
          <w:t>,</w:t>
        </w:r>
      </w:ins>
      <w:del w:id="11"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2" w:author="Mary Kate Boling" w:date="2013-03-05T13:42:00Z">
        <w:r w:rsidRPr="00745B88" w:rsidDel="00277531">
          <w:rPr>
            <w:rFonts w:ascii="Times New Roman" w:hAnsi="Times New Roman"/>
            <w:sz w:val="24"/>
          </w:rPr>
          <w:delText>MT</w:delText>
        </w:r>
      </w:del>
      <w:ins w:id="13"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rsidR="00317FD0" w:rsidRPr="00745B88" w:rsidRDefault="00967874"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4"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15"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16"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17" w:author="Mary Kate Boling" w:date="2013-03-05T13:44:00Z">
        <w:r w:rsidRPr="002D1F9A" w:rsidDel="00277531">
          <w:rPr>
            <w:rFonts w:ascii="Times New Roman" w:hAnsi="Times New Roman"/>
            <w:sz w:val="24"/>
          </w:rPr>
          <w:delText xml:space="preserve">CA </w:delText>
        </w:r>
      </w:del>
      <w:ins w:id="18"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000000" w:rsidRDefault="009D279F" w:rsidP="00CD563D">
      <w:pPr>
        <w:spacing w:beforeLines="1" w:afterLines="1"/>
        <w:rPr>
          <w:rFonts w:ascii="Times New Roman" w:hAnsi="Times New Roman"/>
          <w:color w:val="auto"/>
        </w:rPr>
        <w:pPrChange w:id="19" w:author="Peggy Piper" w:date="2013-03-05T18:23:00Z">
          <w:pPr>
            <w:spacing w:beforeLines="1" w:afterLines="1"/>
          </w:pPr>
        </w:pPrChange>
      </w:pPr>
    </w:p>
    <w:p w:rsidR="00000000" w:rsidRDefault="009D279F" w:rsidP="00CD563D">
      <w:pPr>
        <w:spacing w:beforeLines="1" w:afterLines="1"/>
        <w:rPr>
          <w:rFonts w:ascii="Times New Roman" w:hAnsi="Times New Roman"/>
          <w:color w:val="auto"/>
          <w:u w:val="single"/>
        </w:rPr>
        <w:pPrChange w:id="20" w:author="Peggy Piper" w:date="2013-03-05T18:23:00Z">
          <w:pPr>
            <w:spacing w:beforeLines="1" w:afterLines="1"/>
          </w:pPr>
        </w:pPrChange>
      </w:pPr>
    </w:p>
    <w:p w:rsidR="00000000" w:rsidRDefault="009D279F" w:rsidP="00CD563D">
      <w:pPr>
        <w:spacing w:beforeLines="1" w:afterLines="1"/>
        <w:rPr>
          <w:rFonts w:ascii="Times New Roman" w:hAnsi="Times New Roman"/>
          <w:color w:val="auto"/>
          <w:u w:val="single"/>
        </w:rPr>
        <w:pPrChange w:id="21" w:author="Peggy Piper" w:date="2013-03-05T18:23:00Z">
          <w:pPr>
            <w:spacing w:beforeLines="1" w:afterLines="1"/>
          </w:pPr>
        </w:pPrChange>
      </w:pPr>
    </w:p>
    <w:p w:rsidR="00000000" w:rsidRDefault="009D279F" w:rsidP="00CD563D">
      <w:pPr>
        <w:spacing w:beforeLines="1" w:afterLines="1"/>
        <w:rPr>
          <w:rFonts w:ascii="Times New Roman" w:hAnsi="Times New Roman"/>
          <w:color w:val="auto"/>
          <w:u w:val="single"/>
        </w:rPr>
        <w:pPrChange w:id="22" w:author="Peggy Piper" w:date="2013-03-05T20:06:00Z">
          <w:pPr>
            <w:spacing w:beforeLines="1" w:afterLines="1"/>
          </w:pPr>
        </w:pPrChange>
      </w:pPr>
    </w:p>
    <w:p w:rsidR="00000000" w:rsidRDefault="009D279F" w:rsidP="00CD563D">
      <w:pPr>
        <w:spacing w:beforeLines="1" w:afterLines="1"/>
        <w:rPr>
          <w:rFonts w:ascii="Times New Roman" w:hAnsi="Times New Roman"/>
          <w:color w:val="auto"/>
          <w:u w:val="single"/>
        </w:rPr>
        <w:pPrChange w:id="23" w:author="Peggy Piper" w:date="2013-03-05T20:06:00Z">
          <w:pPr>
            <w:spacing w:beforeLines="1" w:afterLines="1"/>
          </w:pPr>
        </w:pPrChange>
      </w:pPr>
    </w:p>
    <w:p w:rsidR="00000000" w:rsidRDefault="009D279F" w:rsidP="00CD563D">
      <w:pPr>
        <w:spacing w:beforeLines="1" w:afterLines="1"/>
        <w:rPr>
          <w:rFonts w:ascii="Times New Roman" w:hAnsi="Times New Roman"/>
          <w:color w:val="auto"/>
          <w:u w:val="single"/>
        </w:rPr>
        <w:pPrChange w:id="24" w:author="Peggy Piper" w:date="2013-03-05T20:06:00Z">
          <w:pPr>
            <w:spacing w:beforeLines="1" w:afterLines="1"/>
          </w:pPr>
        </w:pPrChange>
      </w:pPr>
    </w:p>
    <w:p w:rsidR="00000000" w:rsidRDefault="00317FD0" w:rsidP="00CD563D">
      <w:pPr>
        <w:spacing w:beforeLines="1" w:afterLines="1"/>
        <w:rPr>
          <w:rFonts w:ascii="Times New Roman" w:hAnsi="Times New Roman"/>
          <w:b w:val="0"/>
          <w:color w:val="auto"/>
          <w:u w:val="single"/>
        </w:rPr>
        <w:pPrChange w:id="25" w:author="Peggy Piper" w:date="2013-03-05T18:23:00Z">
          <w:pPr>
            <w:spacing w:beforeLines="1" w:afterLines="1"/>
          </w:pPr>
        </w:pPrChange>
      </w:pPr>
      <w:r w:rsidRPr="00745B88">
        <w:rPr>
          <w:rFonts w:ascii="Times New Roman" w:hAnsi="Times New Roman"/>
          <w:color w:val="auto"/>
          <w:u w:val="single"/>
        </w:rPr>
        <w:t>Science Background and Context</w:t>
      </w:r>
    </w:p>
    <w:p w:rsidR="00000000" w:rsidRDefault="00317FD0" w:rsidP="00CD563D">
      <w:pPr>
        <w:pStyle w:val="ListParagraph"/>
        <w:numPr>
          <w:ilvl w:val="0"/>
          <w:numId w:val="1"/>
        </w:numPr>
        <w:spacing w:beforeLines="1" w:afterLines="1"/>
        <w:ind w:left="360" w:hanging="360"/>
        <w:outlineLvl w:val="0"/>
        <w:rPr>
          <w:rFonts w:ascii="Times New Roman" w:hAnsi="Times New Roman"/>
          <w:b w:val="0"/>
          <w:color w:val="auto"/>
        </w:rPr>
        <w:pPrChange w:id="26" w:author="Peggy Piper" w:date="2013-03-05T18:23:00Z">
          <w:pPr>
            <w:pStyle w:val="ListParagraph"/>
            <w:numPr>
              <w:numId w:val="1"/>
            </w:numPr>
            <w:spacing w:beforeLines="1" w:afterLines="1"/>
            <w:ind w:left="360" w:hanging="360"/>
            <w:outlineLvl w:val="0"/>
          </w:pPr>
        </w:pPrChange>
      </w:pPr>
      <w:bookmarkStart w:id="27" w:name="Analysis_Plan"/>
      <w:bookmarkEnd w:id="27"/>
      <w:commentRangeStart w:id="28"/>
      <w:r>
        <w:rPr>
          <w:rFonts w:ascii="Times New Roman" w:hAnsi="Times New Roman"/>
          <w:color w:val="auto"/>
        </w:rPr>
        <w:t>Star Formation</w:t>
      </w:r>
      <w:commentRangeEnd w:id="28"/>
      <w:r w:rsidR="001B74DD">
        <w:rPr>
          <w:rStyle w:val="CommentReference"/>
          <w:szCs w:val="20"/>
        </w:rPr>
        <w:commentReference w:id="28"/>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Through the years man has turned his gaze to the </w:t>
      </w:r>
      <w:commentRangeStart w:id="29"/>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30"/>
      <w:commentRangeStart w:id="31"/>
      <w:r w:rsidRPr="004612ED">
        <w:rPr>
          <w:rFonts w:ascii="Times New Roman" w:hAnsi="Times New Roman"/>
          <w:b w:val="0"/>
        </w:rPr>
        <w:t xml:space="preserve">“how do things work, how are stars born, how do they live, how do they die, and why do they change?” – clean up… Larson </w:t>
      </w:r>
      <w:proofErr w:type="gramStart"/>
      <w:r w:rsidRPr="004612ED">
        <w:rPr>
          <w:rFonts w:ascii="Times New Roman" w:hAnsi="Times New Roman"/>
          <w:b w:val="0"/>
        </w:rPr>
        <w:t>quote</w:t>
      </w:r>
      <w:proofErr w:type="gramEnd"/>
      <w:r w:rsidRPr="004612ED">
        <w:rPr>
          <w:rFonts w:ascii="Times New Roman" w:hAnsi="Times New Roman"/>
          <w:b w:val="0"/>
        </w:rPr>
        <w:t xml:space="preserve"> from Babar</w:t>
      </w:r>
      <w:commentRangeEnd w:id="30"/>
      <w:r>
        <w:rPr>
          <w:rStyle w:val="CommentReference"/>
        </w:rPr>
        <w:commentReference w:id="30"/>
      </w:r>
      <w:commentRangeEnd w:id="31"/>
      <w:r w:rsidR="002C7D2E">
        <w:rPr>
          <w:rStyle w:val="CommentReference"/>
          <w:szCs w:val="20"/>
        </w:rPr>
        <w:commentReference w:id="31"/>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29"/>
      <w:r w:rsidR="002C7D2E">
        <w:rPr>
          <w:rStyle w:val="CommentReference"/>
          <w:szCs w:val="20"/>
        </w:rPr>
        <w:commentReference w:id="29"/>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Most, if not all, stars </w:t>
      </w:r>
      <w:commentRangeStart w:id="32"/>
      <w:r w:rsidRPr="004612ED">
        <w:rPr>
          <w:rFonts w:ascii="Times New Roman" w:hAnsi="Times New Roman"/>
          <w:b w:val="0"/>
        </w:rPr>
        <w:t>form in clusters</w:t>
      </w:r>
      <w:r>
        <w:rPr>
          <w:rFonts w:ascii="Times New Roman" w:hAnsi="Times New Roman"/>
          <w:b w:val="0"/>
        </w:rPr>
        <w:t xml:space="preserve"> (Larson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is far easier to study ensembles of stars than individual stars.</w:t>
      </w:r>
      <w:r>
        <w:rPr>
          <w:rFonts w:ascii="Times New Roman" w:hAnsi="Times New Roman"/>
          <w:b w:val="0"/>
        </w:rPr>
        <w:t xml:space="preserve"> </w:t>
      </w:r>
      <w:r w:rsidRPr="004612ED">
        <w:rPr>
          <w:rFonts w:ascii="Times New Roman" w:hAnsi="Times New Roman"/>
          <w:b w:val="0"/>
        </w:rPr>
        <w:t>Astronomers can compare and take out uncertainties within a region that may have had similar forces interacting within the stellar nursery.</w:t>
      </w:r>
      <w:r>
        <w:rPr>
          <w:rFonts w:ascii="Times New Roman" w:hAnsi="Times New Roman"/>
          <w:b w:val="0"/>
        </w:rPr>
        <w:t xml:space="preserve"> </w:t>
      </w:r>
      <w:r w:rsidRPr="004612ED">
        <w:rPr>
          <w:rFonts w:ascii="Times New Roman" w:hAnsi="Times New Roman"/>
          <w:b w:val="0"/>
        </w:rPr>
        <w:t>There are many indicators to star formation in NGC</w:t>
      </w:r>
      <w:ins w:id="33" w:author="Mary Kate Boling" w:date="2013-03-05T14:11:00Z">
        <w:r w:rsidRPr="004612ED">
          <w:rPr>
            <w:rFonts w:ascii="Times New Roman" w:hAnsi="Times New Roman"/>
            <w:b w:val="0"/>
          </w:rPr>
          <w:t xml:space="preserve"> </w:t>
        </w:r>
      </w:ins>
      <w:r w:rsidRPr="004612ED">
        <w:rPr>
          <w:rFonts w:ascii="Times New Roman" w:hAnsi="Times New Roman"/>
          <w:b w:val="0"/>
        </w:rPr>
        <w:t>281, and much to explore as we learn more about the process of star formation. NGC</w:t>
      </w:r>
      <w:ins w:id="34" w:author="Mary Kate Boling" w:date="2013-03-05T14:11:00Z">
        <w:r w:rsidRPr="004612ED">
          <w:rPr>
            <w:rFonts w:ascii="Times New Roman" w:hAnsi="Times New Roman"/>
            <w:b w:val="0"/>
          </w:rPr>
          <w:t xml:space="preserve"> </w:t>
        </w:r>
      </w:ins>
      <w:r w:rsidRPr="004612ED">
        <w:rPr>
          <w:rFonts w:ascii="Times New Roman" w:hAnsi="Times New Roman"/>
          <w:b w:val="0"/>
        </w:rPr>
        <w:t xml:space="preserve">281 has two distinct star forming regions </w:t>
      </w:r>
      <w:commentRangeEnd w:id="32"/>
      <w:r w:rsidR="001B74DD">
        <w:rPr>
          <w:rStyle w:val="CommentReference"/>
          <w:szCs w:val="20"/>
        </w:rPr>
        <w:commentReference w:id="32"/>
      </w:r>
      <w:r w:rsidRPr="004612ED">
        <w:rPr>
          <w:rFonts w:ascii="Times New Roman" w:hAnsi="Times New Roman"/>
          <w:b w:val="0"/>
        </w:rPr>
        <w:t xml:space="preserve">which beg for astronomers to take that closer look.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Low mass </w:t>
      </w:r>
      <w:commentRangeStart w:id="35"/>
      <w:r w:rsidRPr="004612ED">
        <w:rPr>
          <w:rFonts w:ascii="Times New Roman" w:hAnsi="Times New Roman"/>
          <w:b w:val="0"/>
        </w:rPr>
        <w:t>stars are faint and form slowly; high mass stars evolve fast and release large amount</w:t>
      </w:r>
      <w:r>
        <w:rPr>
          <w:rFonts w:ascii="Times New Roman" w:hAnsi="Times New Roman"/>
          <w:b w:val="0"/>
        </w:rPr>
        <w:t>s of matter and energy (McKee 2007</w:t>
      </w:r>
      <w:r w:rsidRPr="004612ED">
        <w:rPr>
          <w:rFonts w:ascii="Times New Roman" w:hAnsi="Times New Roman"/>
          <w:b w:val="0"/>
        </w:rPr>
        <w:t>). Sometimes, during the star forming process, fragmentation occurs, cr</w:t>
      </w:r>
      <w:r>
        <w:rPr>
          <w:rFonts w:ascii="Times New Roman" w:hAnsi="Times New Roman"/>
          <w:b w:val="0"/>
        </w:rPr>
        <w:t>eating a binary system (McKee 2007</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has been shown that star forming clouds are short-lived and that star formation is a rapid process (Larson</w:t>
      </w:r>
      <w:r>
        <w:rPr>
          <w:rFonts w:ascii="Times New Roman" w:hAnsi="Times New Roman"/>
          <w:b w:val="0"/>
        </w:rPr>
        <w:t xml:space="preserve"> 2003; McKee 2007</w:t>
      </w:r>
      <w:r w:rsidRPr="004612ED">
        <w:rPr>
          <w:rFonts w:ascii="Times New Roman" w:hAnsi="Times New Roman"/>
          <w:b w:val="0"/>
        </w:rPr>
        <w:t>).</w:t>
      </w:r>
      <w:commentRangeEnd w:id="35"/>
      <w:r w:rsidR="001B74DD">
        <w:rPr>
          <w:rStyle w:val="CommentReference"/>
          <w:szCs w:val="20"/>
        </w:rPr>
        <w:commentReference w:id="35"/>
      </w:r>
    </w:p>
    <w:p w:rsidR="00317FD0" w:rsidRPr="004612ED" w:rsidRDefault="00030278" w:rsidP="004612ED">
      <w:pPr>
        <w:shd w:val="clear" w:color="auto" w:fill="FFFFFF"/>
        <w:spacing w:before="96" w:after="120" w:line="286" w:lineRule="atLeast"/>
        <w:ind w:left="360"/>
        <w:rPr>
          <w:rFonts w:ascii="Times New Roman" w:hAnsi="Times New Roman"/>
          <w:b w:val="0"/>
        </w:rPr>
      </w:pPr>
      <w:commentRangeStart w:id="36"/>
      <w:r>
        <w:rPr>
          <w:noProof/>
        </w:rPr>
        <w:drawing>
          <wp:anchor distT="0" distB="0" distL="114300" distR="114300" simplePos="0" relativeHeight="251660288" behindDoc="0" locked="0" layoutInCell="1" allowOverlap="1">
            <wp:simplePos x="0" y="0"/>
            <wp:positionH relativeFrom="column">
              <wp:posOffset>120650</wp:posOffset>
            </wp:positionH>
            <wp:positionV relativeFrom="paragraph">
              <wp:posOffset>50800</wp:posOffset>
            </wp:positionV>
            <wp:extent cx="2451100" cy="3042285"/>
            <wp:effectExtent l="0" t="0" r="12700" b="5715"/>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37"/>
      </w:r>
      <w:r w:rsidR="00317FD0" w:rsidRPr="004612ED">
        <w:rPr>
          <w:rFonts w:ascii="Times New Roman" w:hAnsi="Times New Roman"/>
          <w:b w:val="0"/>
        </w:rPr>
        <w:t xml:space="preserve">A classification for the development of stars will help us </w:t>
      </w:r>
      <w:commentRangeEnd w:id="36"/>
      <w:r w:rsidR="001B74DD">
        <w:rPr>
          <w:rStyle w:val="CommentReference"/>
          <w:szCs w:val="20"/>
        </w:rPr>
        <w:commentReference w:id="36"/>
      </w:r>
      <w:r w:rsidR="00317FD0" w:rsidRPr="004612ED">
        <w:rPr>
          <w:rFonts w:ascii="Times New Roman" w:hAnsi="Times New Roman"/>
          <w:b w:val="0"/>
        </w:rPr>
        <w:t xml:space="preserve">review the stages of star formation. </w:t>
      </w:r>
    </w:p>
    <w:p w:rsidR="00317FD0" w:rsidRPr="004612ED" w:rsidRDefault="00317FD0" w:rsidP="00FE6292">
      <w:pPr>
        <w:shd w:val="clear" w:color="auto" w:fill="FFFFFF"/>
        <w:spacing w:before="96" w:after="120" w:line="286" w:lineRule="atLeast"/>
        <w:rPr>
          <w:rFonts w:ascii="Times New Roman" w:hAnsi="Times New Roman"/>
          <w:b w:val="0"/>
        </w:rPr>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38"/>
      <w:r w:rsidRPr="004612ED">
        <w:rPr>
          <w:rFonts w:ascii="Times New Roman" w:hAnsi="Times New Roman"/>
          <w:b w:val="0"/>
        </w:rPr>
        <w:t xml:space="preserve">10,000 </w:t>
      </w:r>
      <w:commentRangeEnd w:id="38"/>
      <w:r w:rsidR="001B74DD">
        <w:rPr>
          <w:rStyle w:val="CommentReference"/>
          <w:szCs w:val="20"/>
        </w:rPr>
        <w:commentReference w:id="38"/>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commentRangeStart w:id="39"/>
      <w:r w:rsidRPr="004612ED">
        <w:rPr>
          <w:rFonts w:ascii="Times New Roman" w:hAnsi="Times New Roman"/>
          <w:b w:val="0"/>
        </w:rPr>
        <w:t xml:space="preserve">The mass of the envelope surrounding the star is more than half a solar mass. </w:t>
      </w:r>
      <w:commentRangeEnd w:id="39"/>
      <w:r w:rsidR="001B74DD">
        <w:rPr>
          <w:rStyle w:val="CommentReference"/>
          <w:szCs w:val="20"/>
        </w:rPr>
        <w:commentReference w:id="39"/>
      </w:r>
    </w:p>
    <w:p w:rsidR="00317FD0" w:rsidRPr="004612ED" w:rsidRDefault="00967874" w:rsidP="004612ED">
      <w:pPr>
        <w:shd w:val="clear" w:color="auto" w:fill="FFFFFF"/>
        <w:spacing w:before="96" w:after="120" w:line="286" w:lineRule="atLeast"/>
        <w:ind w:left="360"/>
        <w:rPr>
          <w:rFonts w:ascii="Times New Roman" w:hAnsi="Times New Roman"/>
          <w:b w:val="0"/>
        </w:rPr>
      </w:pPr>
      <w:r w:rsidRPr="00967874">
        <w:rPr>
          <w:noProof/>
        </w:rPr>
        <w:pict>
          <v:shapetype id="_x0000_t202" coordsize="21600,21600" o:spt="202" path="m,l,21600r21600,l21600,xe">
            <v:stroke joinstyle="miter"/>
            <v:path gradientshapeok="t" o:connecttype="rect"/>
          </v:shapetype>
          <v:shape id="Text Box 27" o:spid="_x0000_s1026" type="#_x0000_t202" style="position:absolute;left:0;text-align:left;margin-left:-195.45pt;margin-top:64.9pt;width:186pt;height:30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" stroked="f" strokeweight=".5pt">
            <v:textbox>
              <w:txbxContent>
                <w:p w:rsidR="00F80838" w:rsidRPr="00FE6292"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40"/>
      </w:r>
      <w:r w:rsidR="00317FD0" w:rsidRPr="004612ED">
        <w:rPr>
          <w:rFonts w:ascii="Times New Roman" w:hAnsi="Times New Roman"/>
          <w:b w:val="0"/>
        </w:rPr>
        <w:t xml:space="preserve">SED at about 10 </w:t>
      </w:r>
      <w:proofErr w:type="spellStart"/>
      <w:r w:rsidR="00317FD0" w:rsidRPr="004612ED">
        <w:rPr>
          <w:rFonts w:ascii="Times New Roman" w:hAnsi="Times New Roman"/>
          <w:b w:val="0"/>
        </w:rPr>
        <w:t>μm</w:t>
      </w:r>
      <w:proofErr w:type="spellEnd"/>
      <w:r w:rsidR="00317FD0" w:rsidRPr="004612ED">
        <w:rPr>
          <w:rFonts w:ascii="Times New Roman" w:hAnsi="Times New Roman"/>
          <w:b w:val="0"/>
        </w:rPr>
        <w:t xml:space="preserve"> tells us that there are silicates in </w:t>
      </w:r>
      <w:r w:rsidR="00317FD0" w:rsidRPr="004612ED">
        <w:rPr>
          <w:rFonts w:ascii="Times New Roman" w:hAnsi="Times New Roman"/>
          <w:b w:val="0"/>
        </w:rPr>
        <w:lastRenderedPageBreak/>
        <w:t>the dust.</w:t>
      </w:r>
      <w:r w:rsidR="00317FD0">
        <w:rPr>
          <w:rFonts w:ascii="Times New Roman" w:hAnsi="Times New Roman"/>
          <w:b w:val="0"/>
        </w:rPr>
        <w:t xml:space="preserve"> </w:t>
      </w:r>
      <w:commentRangeStart w:id="41"/>
      <w:r w:rsidR="00317FD0" w:rsidRPr="004612ED">
        <w:rPr>
          <w:rFonts w:ascii="Times New Roman" w:hAnsi="Times New Roman"/>
          <w:b w:val="0"/>
        </w:rPr>
        <w:t>The envelope is now about</w:t>
      </w:r>
      <w:r w:rsidR="00317FD0">
        <w:rPr>
          <w:rFonts w:ascii="Times New Roman" w:hAnsi="Times New Roman"/>
          <w:b w:val="0"/>
        </w:rPr>
        <w:t xml:space="preserve"> 0.1M</w:t>
      </w:r>
      <w:commentRangeEnd w:id="41"/>
      <w:r w:rsidR="001B74DD">
        <w:rPr>
          <w:rStyle w:val="CommentReference"/>
          <w:szCs w:val="20"/>
        </w:rPr>
        <w:commentReference w:id="41"/>
      </w:r>
      <w:r w:rsidR="00317FD0" w:rsidRPr="004612ED">
        <w:rPr>
          <w:rFonts w:ascii="Cambria Math" w:hAnsi="Cambria Math" w:cs="Cambria Math"/>
          <w:b w:val="0"/>
          <w:bCs/>
          <w:sz w:val="20"/>
          <w:shd w:val="clear" w:color="auto" w:fill="FFFFFF"/>
          <w:vertAlign w:val="subscript"/>
        </w:rPr>
        <w:t xml:space="preserve"> </w:t>
      </w:r>
      <w:r w:rsidR="00317FD0" w:rsidRPr="004612ED">
        <w:rPr>
          <w:rFonts w:ascii="Apple Symbols" w:hAnsi="Apple Symbols" w:cs="Cambria Math"/>
          <w:b w:val="0"/>
          <w:bCs/>
          <w:sz w:val="20"/>
          <w:shd w:val="clear" w:color="auto" w:fill="FFFFFF"/>
          <w:vertAlign w:val="subscript"/>
        </w:rPr>
        <w:t>⊙</w:t>
      </w:r>
    </w:p>
    <w:p w:rsidR="00317FD0" w:rsidRPr="004612ED" w:rsidRDefault="00317FD0" w:rsidP="004612ED">
      <w:pPr>
        <w:shd w:val="clear" w:color="auto" w:fill="FFFFFF"/>
        <w:spacing w:before="96" w:after="120" w:line="286" w:lineRule="atLeast"/>
        <w:ind w:left="360"/>
        <w:rPr>
          <w:rFonts w:ascii="Times New Roman" w:hAnsi="Times New Roman"/>
          <w:b w:val="0"/>
        </w:rPr>
      </w:pPr>
      <w:proofErr w:type="gramStart"/>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w:t>
      </w:r>
      <w:proofErr w:type="gramEnd"/>
      <w:r w:rsidRPr="004612ED">
        <w:rPr>
          <w:rFonts w:ascii="Times New Roman" w:hAnsi="Times New Roman"/>
          <w:b w:val="0"/>
        </w:rPr>
        <w:t xml:space="preserve"> Most of the energy is coming from the central object (warm black body), but there is still emissions from the disk.</w:t>
      </w:r>
      <w:r>
        <w:rPr>
          <w:rFonts w:ascii="Times New Roman" w:hAnsi="Times New Roman"/>
          <w:b w:val="0"/>
        </w:rPr>
        <w:t xml:space="preserve"> </w:t>
      </w:r>
      <w:commentRangeStart w:id="42"/>
      <w:r w:rsidRPr="004612ED">
        <w:rPr>
          <w:rFonts w:ascii="Times New Roman" w:hAnsi="Times New Roman"/>
          <w:b w:val="0"/>
        </w:rPr>
        <w:t>The disk is optically thick.</w:t>
      </w:r>
      <w:r>
        <w:rPr>
          <w:rFonts w:ascii="Times New Roman" w:hAnsi="Times New Roman"/>
          <w:b w:val="0"/>
        </w:rPr>
        <w:t xml:space="preserve"> </w:t>
      </w:r>
      <w:r w:rsidRPr="004612ED">
        <w:rPr>
          <w:rFonts w:ascii="Times New Roman" w:hAnsi="Times New Roman"/>
          <w:b w:val="0"/>
        </w:rPr>
        <w:t>The dis</w:t>
      </w:r>
      <w:r>
        <w:rPr>
          <w:rFonts w:ascii="Times New Roman" w:hAnsi="Times New Roman"/>
          <w:b w:val="0"/>
        </w:rPr>
        <w:t>k mass now is very roughly 0.01M</w:t>
      </w:r>
      <w:r w:rsidRPr="004612ED">
        <w:rPr>
          <w:rFonts w:ascii="Apple Symbols" w:hAnsi="Apple Symbols" w:cs="Cambria Math"/>
          <w:b w:val="0"/>
          <w:bCs/>
          <w:sz w:val="20"/>
          <w:shd w:val="clear" w:color="auto" w:fill="FFFFFF"/>
          <w:vertAlign w:val="subscript"/>
        </w:rPr>
        <w:t>⊙</w:t>
      </w:r>
      <w:r w:rsidRPr="004612ED">
        <w:rPr>
          <w:rFonts w:ascii="Times New Roman" w:hAnsi="Times New Roman"/>
          <w:b w:val="0"/>
        </w:rPr>
        <w:t xml:space="preserve">. </w:t>
      </w:r>
      <w:commentRangeEnd w:id="42"/>
      <w:r w:rsidR="001B74DD">
        <w:rPr>
          <w:rStyle w:val="CommentReference"/>
          <w:szCs w:val="20"/>
        </w:rPr>
        <w:commentReference w:id="42"/>
      </w:r>
    </w:p>
    <w:p w:rsidR="00317FD0" w:rsidRPr="00FE6292" w:rsidRDefault="00317FD0" w:rsidP="00FE6292">
      <w:pPr>
        <w:shd w:val="clear" w:color="auto" w:fill="FFFFFF"/>
        <w:spacing w:before="96" w:after="120" w:line="286" w:lineRule="atLeast"/>
        <w:ind w:left="360"/>
        <w:rPr>
          <w:rFonts w:ascii="Times New Roman" w:hAnsi="Times New Roman"/>
          <w:b w:val="0"/>
        </w:rPr>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w:t>
      </w:r>
      <w:proofErr w:type="gramEnd"/>
      <w:r w:rsidRPr="004612ED">
        <w:rPr>
          <w:rFonts w:ascii="Times New Roman" w:hAnsi="Times New Roman"/>
          <w:b w:val="0"/>
        </w:rPr>
        <w:t xml:space="preserve"> </w:t>
      </w:r>
      <w:commentRangeStart w:id="43"/>
      <w:r w:rsidRPr="004612ED">
        <w:rPr>
          <w:rFonts w:ascii="Times New Roman" w:hAnsi="Times New Roman"/>
          <w:b w:val="0"/>
        </w:rPr>
        <w:t>The disk is optically thin. The disk is roug</w:t>
      </w:r>
      <w:r>
        <w:rPr>
          <w:rFonts w:ascii="Times New Roman" w:hAnsi="Times New Roman"/>
          <w:b w:val="0"/>
        </w:rPr>
        <w:t>hly 0.003M</w:t>
      </w:r>
      <w:r w:rsidRPr="004612ED">
        <w:rPr>
          <w:rFonts w:ascii="Apple Symbols" w:hAnsi="Apple Symbols" w:cs="Cambria Math"/>
          <w:b w:val="0"/>
          <w:bCs/>
          <w:sz w:val="20"/>
          <w:shd w:val="clear" w:color="auto" w:fill="FFFFFF"/>
          <w:vertAlign w:val="subscript"/>
        </w:rPr>
        <w:t>⊙</w:t>
      </w:r>
      <w:r>
        <w:rPr>
          <w:rFonts w:ascii="Times New Roman" w:hAnsi="Times New Roman"/>
          <w:b w:val="0"/>
        </w:rPr>
        <w:t>, and is about 10</w:t>
      </w:r>
      <w:r>
        <w:rPr>
          <w:rFonts w:ascii="Times New Roman" w:hAnsi="Times New Roman"/>
          <w:b w:val="0"/>
          <w:vertAlign w:val="superscript"/>
        </w:rPr>
        <w:t>7</w:t>
      </w:r>
      <w:r w:rsidRPr="004612ED">
        <w:rPr>
          <w:rFonts w:ascii="Times New Roman" w:hAnsi="Times New Roman"/>
          <w:b w:val="0"/>
        </w:rPr>
        <w:t xml:space="preserve"> years old.</w:t>
      </w:r>
      <w:commentRangeEnd w:id="43"/>
      <w:r w:rsidR="001B74DD">
        <w:rPr>
          <w:rStyle w:val="CommentReference"/>
          <w:szCs w:val="20"/>
        </w:rPr>
        <w:commentReference w:id="43"/>
      </w:r>
      <w:r w:rsidRPr="004612ED">
        <w:rPr>
          <w:rFonts w:ascii="Times New Roman" w:hAnsi="Times New Roman"/>
          <w:b w:val="0"/>
        </w:rPr>
        <w:t xml:space="preserve"> </w:t>
      </w:r>
    </w:p>
    <w:p w:rsidR="00000000" w:rsidRDefault="00317FD0" w:rsidP="00CD563D">
      <w:pPr>
        <w:pStyle w:val="ListParagraph"/>
        <w:numPr>
          <w:ilvl w:val="0"/>
          <w:numId w:val="1"/>
        </w:numPr>
        <w:spacing w:beforeLines="1" w:afterLines="1"/>
        <w:ind w:left="360" w:hanging="360"/>
        <w:outlineLvl w:val="0"/>
        <w:rPr>
          <w:rFonts w:ascii="Times New Roman" w:hAnsi="Times New Roman"/>
          <w:b w:val="0"/>
          <w:color w:val="auto"/>
        </w:rPr>
        <w:pPrChange w:id="44" w:author="Peggy Piper" w:date="2013-03-05T18:23:00Z">
          <w:pPr>
            <w:pStyle w:val="ListParagraph"/>
            <w:numPr>
              <w:numId w:val="1"/>
            </w:numPr>
            <w:spacing w:beforeLines="1" w:afterLines="1"/>
            <w:ind w:left="360" w:hanging="360"/>
            <w:outlineLvl w:val="0"/>
          </w:pPr>
        </w:pPrChange>
      </w:pPr>
      <w:r w:rsidRPr="007C37F7">
        <w:rPr>
          <w:rFonts w:ascii="Times New Roman" w:hAnsi="Times New Roman"/>
          <w:color w:val="auto"/>
        </w:rPr>
        <w:t>Specific Aspects of Star Forma</w:t>
      </w:r>
      <w:r>
        <w:rPr>
          <w:rFonts w:ascii="Times New Roman" w:hAnsi="Times New Roman"/>
          <w:color w:val="auto"/>
        </w:rPr>
        <w:t>tion Relevant to our Work</w:t>
      </w:r>
    </w:p>
    <w:p w:rsidR="00317FD0" w:rsidRPr="00F56A77" w:rsidDel="00CD563D" w:rsidRDefault="00317FD0" w:rsidP="00CD563D">
      <w:pPr>
        <w:rPr>
          <w:del w:id="45" w:author="Peggy Piper" w:date="2013-03-05T20:29:00Z"/>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w:t>
      </w:r>
      <w:commentRangeStart w:id="46"/>
      <w:proofErr w:type="spellStart"/>
      <w:r w:rsidRPr="00F56A77">
        <w:rPr>
          <w:rFonts w:ascii="Times New Roman" w:hAnsi="Times New Roman"/>
          <w:b w:val="0"/>
        </w:rPr>
        <w:t>process</w:t>
      </w:r>
      <w:del w:id="47" w:author="Peggy Piper" w:date="2013-03-05T20:21:00Z">
        <w:r w:rsidRPr="00F56A77" w:rsidDel="00CD563D">
          <w:rPr>
            <w:rFonts w:ascii="Times New Roman" w:hAnsi="Times New Roman"/>
            <w:b w:val="0"/>
          </w:rPr>
          <w:delText xml:space="preserve"> according to Elmegreen 1998</w:delText>
        </w:r>
      </w:del>
      <w:r w:rsidRPr="00F56A77">
        <w:rPr>
          <w:rFonts w:ascii="Times New Roman" w:hAnsi="Times New Roman"/>
          <w:b w:val="0"/>
        </w:rPr>
        <w:t>.</w:t>
      </w:r>
      <w:del w:id="48" w:author="Peggy Piper" w:date="2013-03-05T20:22:00Z">
        <w:r w:rsidDel="00CD563D">
          <w:rPr>
            <w:rFonts w:ascii="Times New Roman" w:hAnsi="Times New Roman"/>
            <w:b w:val="0"/>
          </w:rPr>
          <w:delText xml:space="preserve"> </w:delText>
        </w:r>
        <w:r w:rsidRPr="00F56A77" w:rsidDel="00CD563D">
          <w:rPr>
            <w:rFonts w:ascii="Times New Roman" w:hAnsi="Times New Roman"/>
            <w:b w:val="0"/>
          </w:rPr>
          <w:delText xml:space="preserve">The presence of </w:delText>
        </w:r>
      </w:del>
      <w:del w:id="49" w:author="Peggy Piper" w:date="2013-03-05T20:21:00Z">
        <w:r w:rsidRPr="00F56A77" w:rsidDel="00CD563D">
          <w:rPr>
            <w:rFonts w:ascii="Times New Roman" w:hAnsi="Times New Roman"/>
            <w:b w:val="0"/>
          </w:rPr>
          <w:delText>dense or compressed gasses is necessary for all star formation.</w:delText>
        </w:r>
      </w:del>
      <w:del w:id="50" w:author="Peggy Piper" w:date="2013-03-05T20:22:00Z">
        <w:r w:rsidDel="00CD563D">
          <w:rPr>
            <w:rFonts w:ascii="Times New Roman" w:hAnsi="Times New Roman"/>
            <w:b w:val="0"/>
          </w:rPr>
          <w:delText xml:space="preserve"> </w:delText>
        </w:r>
        <w:r w:rsidRPr="00F56A77" w:rsidDel="00CD563D">
          <w:rPr>
            <w:rFonts w:ascii="Times New Roman" w:hAnsi="Times New Roman"/>
            <w:b w:val="0"/>
          </w:rPr>
          <w:delText>If there is enough mass/density, gravity alone will produce a star.</w:delText>
        </w:r>
      </w:del>
      <w:del w:id="51" w:author="Peggy Piper" w:date="2013-03-05T20:24:00Z">
        <w:r w:rsidDel="00CD563D">
          <w:rPr>
            <w:rFonts w:ascii="Times New Roman" w:hAnsi="Times New Roman"/>
            <w:b w:val="0"/>
          </w:rPr>
          <w:delText xml:space="preserve"> </w:delText>
        </w:r>
        <w:r w:rsidRPr="00F56A77" w:rsidDel="00CD563D">
          <w:rPr>
            <w:rFonts w:ascii="Times New Roman" w:hAnsi="Times New Roman"/>
            <w:b w:val="0"/>
          </w:rPr>
          <w:delText>Triggered star formation occurs w</w:delText>
        </w:r>
      </w:del>
      <w:ins w:id="52" w:author="Peggy Piper" w:date="2013-03-05T20:24:00Z">
        <w:r w:rsidR="00CD563D">
          <w:rPr>
            <w:rFonts w:ascii="Times New Roman" w:hAnsi="Times New Roman"/>
            <w:b w:val="0"/>
          </w:rPr>
          <w:t>W</w:t>
        </w:r>
      </w:ins>
      <w:r w:rsidRPr="00F56A77">
        <w:rPr>
          <w:rFonts w:ascii="Times New Roman" w:hAnsi="Times New Roman"/>
          <w:b w:val="0"/>
        </w:rPr>
        <w:t>hen</w:t>
      </w:r>
      <w:proofErr w:type="spellEnd"/>
      <w:r w:rsidRPr="00F56A77">
        <w:rPr>
          <w:rFonts w:ascii="Times New Roman" w:hAnsi="Times New Roman"/>
          <w:b w:val="0"/>
        </w:rPr>
        <w:t xml:space="preserve"> an outside source of energy triggers the formation of a star before conditions become sufficient for free fall</w:t>
      </w:r>
      <w:ins w:id="53" w:author="Peggy Piper" w:date="2013-03-05T20:24:00Z">
        <w:r w:rsidR="00CD563D">
          <w:rPr>
            <w:rFonts w:ascii="Times New Roman" w:hAnsi="Times New Roman"/>
            <w:b w:val="0"/>
          </w:rPr>
          <w:t xml:space="preserve"> </w:t>
        </w:r>
      </w:ins>
      <w:ins w:id="54" w:author="Peggy Piper" w:date="2013-03-05T20:27:00Z">
        <w:r w:rsidR="00CD563D">
          <w:rPr>
            <w:rFonts w:ascii="Times New Roman" w:hAnsi="Times New Roman"/>
            <w:b w:val="0"/>
          </w:rPr>
          <w:t xml:space="preserve">the triggering process affects the </w:t>
        </w:r>
      </w:ins>
      <w:ins w:id="55" w:author="Peggy Piper" w:date="2013-03-05T20:30:00Z">
        <w:r w:rsidR="00CD563D">
          <w:rPr>
            <w:rFonts w:ascii="Times New Roman" w:hAnsi="Times New Roman"/>
            <w:b w:val="0"/>
          </w:rPr>
          <w:t>distribution of the new stars.</w:t>
        </w:r>
      </w:ins>
      <w:ins w:id="56" w:author="Peggy Piper" w:date="2013-03-05T20:32:00Z">
        <w:r w:rsidR="00CD563D">
          <w:rPr>
            <w:rFonts w:ascii="Times New Roman" w:hAnsi="Times New Roman"/>
            <w:b w:val="0"/>
          </w:rPr>
          <w:t xml:space="preserve"> A pressure wave moving through a cloud will leave sequentially younger stars in its</w:t>
        </w:r>
      </w:ins>
      <w:ins w:id="57" w:author="Peggy Piper" w:date="2013-03-05T20:34:00Z">
        <w:r w:rsidR="00CD563D">
          <w:rPr>
            <w:rFonts w:ascii="Times New Roman" w:hAnsi="Times New Roman"/>
            <w:b w:val="0"/>
          </w:rPr>
          <w:t xml:space="preserve"> path while clouds broken into filaments by magnetic fields will show a filamentary pattern of proto stars</w:t>
        </w:r>
      </w:ins>
      <w:del w:id="58" w:author="Peggy Piper" w:date="2013-03-05T20:30:00Z">
        <w:r w:rsidRPr="00F56A77" w:rsidDel="00CD563D">
          <w:rPr>
            <w:rFonts w:ascii="Times New Roman" w:hAnsi="Times New Roman"/>
            <w:b w:val="0"/>
          </w:rPr>
          <w:delText>.</w:delText>
        </w:r>
        <w:r w:rsidDel="00CD563D">
          <w:rPr>
            <w:rFonts w:ascii="Times New Roman" w:hAnsi="Times New Roman"/>
            <w:b w:val="0"/>
          </w:rPr>
          <w:delText xml:space="preserve"> </w:delText>
        </w:r>
      </w:del>
    </w:p>
    <w:p w:rsidR="00317FD0" w:rsidRPr="00F56A77" w:rsidDel="00CD563D" w:rsidRDefault="00317FD0" w:rsidP="00CD563D">
      <w:pPr>
        <w:rPr>
          <w:del w:id="59" w:author="Peggy Piper" w:date="2013-03-05T20:29:00Z"/>
          <w:rFonts w:ascii="Times New Roman" w:hAnsi="Times New Roman"/>
          <w:b w:val="0"/>
        </w:rPr>
      </w:pPr>
    </w:p>
    <w:p w:rsidR="00317FD0" w:rsidRPr="00F56A77" w:rsidDel="00CD563D" w:rsidRDefault="00317FD0" w:rsidP="00CD563D">
      <w:pPr>
        <w:rPr>
          <w:del w:id="60" w:author="Peggy Piper" w:date="2013-03-05T20:29:00Z"/>
          <w:rFonts w:ascii="Times New Roman" w:hAnsi="Times New Roman"/>
          <w:b w:val="0"/>
        </w:rPr>
      </w:pPr>
      <w:del w:id="61" w:author="Peggy Piper" w:date="2013-03-05T20:29:00Z">
        <w:r w:rsidRPr="00F56A77" w:rsidDel="00CD563D">
          <w:rPr>
            <w:rFonts w:ascii="Times New Roman" w:hAnsi="Times New Roman"/>
            <w:b w:val="0"/>
          </w:rPr>
          <w:delText xml:space="preserve">Observations of types of triggering are organized into three categories; </w:delText>
        </w:r>
      </w:del>
    </w:p>
    <w:p w:rsidR="00317FD0" w:rsidRPr="00F56A77" w:rsidDel="00CD563D" w:rsidRDefault="00317FD0" w:rsidP="00CD563D">
      <w:pPr>
        <w:rPr>
          <w:del w:id="62" w:author="Peggy Piper" w:date="2013-03-05T20:29:00Z"/>
          <w:rFonts w:ascii="Times New Roman" w:hAnsi="Times New Roman"/>
          <w:b w:val="0"/>
        </w:rPr>
        <w:pPrChange w:id="63" w:author="Peggy Piper" w:date="2013-03-05T20:29:00Z">
          <w:pPr>
            <w:pStyle w:val="ListParagraph"/>
            <w:numPr>
              <w:numId w:val="2"/>
            </w:numPr>
            <w:spacing w:line="276" w:lineRule="auto"/>
            <w:ind w:hanging="360"/>
          </w:pPr>
        </w:pPrChange>
      </w:pPr>
      <w:del w:id="64" w:author="Peggy Piper" w:date="2013-03-05T20:29:00Z">
        <w:r w:rsidRPr="00F56A77" w:rsidDel="00CD563D">
          <w:rPr>
            <w:rFonts w:ascii="Times New Roman" w:hAnsi="Times New Roman"/>
            <w:b w:val="0"/>
          </w:rPr>
          <w:delText xml:space="preserve">small scale triggering which consists squeezing areas of density from all sides </w:delText>
        </w:r>
      </w:del>
    </w:p>
    <w:p w:rsidR="00317FD0" w:rsidRPr="00F56A77" w:rsidDel="00CD563D" w:rsidRDefault="00967874" w:rsidP="00CD563D">
      <w:pPr>
        <w:rPr>
          <w:del w:id="65" w:author="Peggy Piper" w:date="2013-03-05T20:29:00Z"/>
          <w:rFonts w:ascii="Times New Roman" w:hAnsi="Times New Roman"/>
          <w:b w:val="0"/>
        </w:rPr>
        <w:pPrChange w:id="66" w:author="Peggy Piper" w:date="2013-03-05T20:29:00Z">
          <w:pPr>
            <w:pStyle w:val="ListParagraph"/>
            <w:numPr>
              <w:numId w:val="2"/>
            </w:numPr>
            <w:spacing w:line="276" w:lineRule="auto"/>
            <w:ind w:hanging="360"/>
          </w:pPr>
        </w:pPrChange>
      </w:pPr>
      <w:del w:id="67" w:author="Peggy Piper" w:date="2013-03-05T20:29:00Z">
        <w:r w:rsidRPr="00967874" w:rsidDel="00CD563D">
          <w:rPr>
            <w:noProof/>
          </w:rPr>
          <w:pict>
            <v:group id="Group 26" o:spid="_x0000_s1027" style="position:absolute;margin-left:161.25pt;margin-top:2.85pt;width:345pt;height:158.95pt;z-index:251656192"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l&#10;rmvEAAAA2wAAAA8AAABkcnMvZG93bnJldi54bWxEj0FvwjAMhe+T9h8iT9ptpHAYayEghLZpE9qB&#10;wg8wjWkqGqc0GZR/jw+TdrP1nt/7PF8OvlUX6mMT2MB4lIEiroJtuDaw3328vIGKCdliG5gM3CjC&#10;cvH4MMfChitv6VKmWkkIxwINuJS6QutYOfIYR6EjFu0Yeo9J1r7WtserhPtWT7LsVXtsWBocdrR2&#10;VJ3KX28gf/eT8+H0/bmfEueuu+WbfPNjzPPTsJqBSjSkf/Pf9ZcVfIGVX2QAv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lrmvEAAAA2wAAAA8AAAAAAAAAAAAAAAAAnAIA&#10;AGRycy9kb3ducmV2LnhtbFBLBQYAAAAABAAEAPcAAACNAw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wrap type="square"/>
            </v:group>
          </w:pict>
        </w:r>
        <w:r w:rsidR="00317FD0" w:rsidRPr="00F56A77" w:rsidDel="00CD563D">
          <w:rPr>
            <w:rFonts w:ascii="Times New Roman" w:hAnsi="Times New Roman"/>
            <w:b w:val="0"/>
          </w:rPr>
          <w:delText>intermediate scale triggering which consists of pressure from one direction that moves through an existing area of density creating a wave front of increased density that produces stars, sequentially younger</w:delText>
        </w:r>
        <w:r w:rsidR="00317FD0" w:rsidDel="00CD563D">
          <w:rPr>
            <w:rFonts w:ascii="Times New Roman" w:hAnsi="Times New Roman"/>
            <w:b w:val="0"/>
          </w:rPr>
          <w:delText xml:space="preserve"> </w:delText>
        </w:r>
        <w:r w:rsidR="00317FD0" w:rsidRPr="00F56A77" w:rsidDel="00CD563D">
          <w:rPr>
            <w:rFonts w:ascii="Times New Roman" w:hAnsi="Times New Roman"/>
            <w:b w:val="0"/>
          </w:rPr>
          <w:delText>stars are produced as the front moves further from the pressure source</w:delText>
        </w:r>
      </w:del>
    </w:p>
    <w:p w:rsidR="00317FD0" w:rsidRPr="00F56A77" w:rsidRDefault="00317FD0" w:rsidP="00CD563D">
      <w:pPr>
        <w:rPr>
          <w:rFonts w:ascii="Times New Roman" w:hAnsi="Times New Roman"/>
          <w:b w:val="0"/>
        </w:rPr>
        <w:pPrChange w:id="68" w:author="Peggy Piper" w:date="2013-03-05T20:29:00Z">
          <w:pPr>
            <w:pStyle w:val="ListParagraph"/>
            <w:numPr>
              <w:numId w:val="2"/>
            </w:numPr>
            <w:spacing w:line="276" w:lineRule="auto"/>
            <w:ind w:hanging="360"/>
          </w:pPr>
        </w:pPrChange>
      </w:pPr>
      <w:del w:id="69" w:author="Peggy Piper" w:date="2013-03-05T20:29:00Z">
        <w:r w:rsidRPr="00F56A77" w:rsidDel="00CD563D">
          <w:rPr>
            <w:rFonts w:ascii="Times New Roman" w:hAnsi="Times New Roman"/>
            <w:b w:val="0"/>
          </w:rPr>
          <w:delText>large scale trig</w:delText>
        </w:r>
        <w:commentRangeEnd w:id="46"/>
        <w:r w:rsidR="00340A66" w:rsidDel="00CD563D">
          <w:rPr>
            <w:rStyle w:val="CommentReference"/>
            <w:szCs w:val="20"/>
          </w:rPr>
          <w:commentReference w:id="46"/>
        </w:r>
        <w:r w:rsidRPr="00F56A77" w:rsidDel="00CD563D">
          <w:rPr>
            <w:rFonts w:ascii="Times New Roman" w:hAnsi="Times New Roman"/>
            <w:b w:val="0"/>
          </w:rPr>
          <w:delText>gering which consists of an expanding H II region around a massive star colliding with surrounding gasses producing a ring or shell of</w:delText>
        </w:r>
        <w:r w:rsidDel="00CD563D">
          <w:rPr>
            <w:rFonts w:ascii="Times New Roman" w:hAnsi="Times New Roman"/>
            <w:b w:val="0"/>
          </w:rPr>
          <w:delText xml:space="preserve"> </w:delText>
        </w:r>
        <w:r w:rsidRPr="00F56A77" w:rsidDel="00CD563D">
          <w:rPr>
            <w:rFonts w:ascii="Times New Roman" w:hAnsi="Times New Roman"/>
            <w:b w:val="0"/>
          </w:rPr>
          <w:delText>density and star formation</w:delText>
        </w:r>
      </w:del>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w:t>
      </w:r>
      <w:proofErr w:type="spellStart"/>
      <w:r w:rsidRPr="00F56A77">
        <w:rPr>
          <w:rFonts w:ascii="Times New Roman" w:hAnsi="Times New Roman"/>
          <w:b w:val="0"/>
        </w:rPr>
        <w:t>protostars</w:t>
      </w:r>
      <w:proofErr w:type="spellEnd"/>
      <w:r w:rsidRPr="00F56A77">
        <w:rPr>
          <w:rFonts w:ascii="Times New Roman" w:hAnsi="Times New Roman"/>
          <w:b w:val="0"/>
        </w:rPr>
        <w:t xml:space="preserve">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w:t>
      </w:r>
      <w:proofErr w:type="spellStart"/>
      <w:r w:rsidRPr="00F56A77">
        <w:rPr>
          <w:rFonts w:ascii="Times New Roman" w:hAnsi="Times New Roman"/>
          <w:b w:val="0"/>
        </w:rPr>
        <w:t>protostar</w:t>
      </w:r>
      <w:proofErr w:type="spellEnd"/>
      <w:r w:rsidRPr="00F56A77">
        <w:rPr>
          <w:rFonts w:ascii="Times New Roman" w:hAnsi="Times New Roman"/>
          <w:b w:val="0"/>
        </w:rPr>
        <w:t xml:space="preserve">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317FD0" w:rsidRPr="00F56A77" w:rsidDel="00B35A76" w:rsidRDefault="00317FD0" w:rsidP="00F56A77">
      <w:pPr>
        <w:rPr>
          <w:del w:id="70" w:author="Peggy Piper" w:date="2013-03-05T20:36:00Z"/>
          <w:rFonts w:ascii="Times New Roman" w:hAnsi="Times New Roman"/>
          <w:b w:val="0"/>
        </w:rPr>
      </w:pPr>
      <w:del w:id="71" w:author="Peggy Piper" w:date="2013-03-05T20:36:00Z">
        <w:r w:rsidRPr="00F56A77" w:rsidDel="00B35A76">
          <w:rPr>
            <w:rFonts w:ascii="Times New Roman" w:hAnsi="Times New Roman"/>
            <w:b w:val="0"/>
          </w:rPr>
          <w:lastRenderedPageBreak/>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B35A76">
          <w:rPr>
            <w:rFonts w:ascii="Times New Roman" w:hAnsi="Times New Roman"/>
            <w:b w:val="0"/>
          </w:rPr>
          <w:delText xml:space="preserve"> </w:delText>
        </w:r>
        <w:r w:rsidRPr="00F56A77" w:rsidDel="00B35A76">
          <w:rPr>
            <w:rFonts w:ascii="Times New Roman" w:hAnsi="Times New Roman"/>
            <w:b w:val="0"/>
          </w:rPr>
          <w:delText>Magnetic fields in particular</w:delText>
        </w:r>
        <w:r w:rsidDel="00B35A76">
          <w:rPr>
            <w:rFonts w:ascii="Times New Roman" w:hAnsi="Times New Roman"/>
            <w:b w:val="0"/>
          </w:rPr>
          <w:delText xml:space="preserve"> </w:delText>
        </w:r>
        <w:r w:rsidRPr="00F56A77" w:rsidDel="00B35A76">
          <w:rPr>
            <w:rFonts w:ascii="Times New Roman" w:hAnsi="Times New Roman"/>
            <w:b w:val="0"/>
          </w:rPr>
          <w:delText>may affect the morphology in a star forming region by producing filaments of density.</w:delText>
        </w:r>
        <w:r w:rsidDel="00B35A76">
          <w:rPr>
            <w:rFonts w:ascii="Times New Roman" w:hAnsi="Times New Roman"/>
            <w:b w:val="0"/>
          </w:rPr>
          <w:delText xml:space="preserve"> </w:delText>
        </w:r>
        <w:r w:rsidRPr="00F56A77" w:rsidDel="00B35A76">
          <w:rPr>
            <w:rFonts w:ascii="Times New Roman" w:hAnsi="Times New Roman"/>
            <w:b w:val="0"/>
          </w:rPr>
          <w:delText>Stars produced in filaments, regardless of the process, will be segregated geographically.</w:delText>
        </w:r>
        <w:r w:rsidDel="00B35A76">
          <w:rPr>
            <w:rFonts w:ascii="Times New Roman" w:hAnsi="Times New Roman"/>
            <w:b w:val="0"/>
          </w:rPr>
          <w:delText xml:space="preserve"> </w:delText>
        </w:r>
      </w:del>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 xml:space="preserve">One way of eliminating some of the many </w:t>
      </w:r>
      <w:commentRangeStart w:id="72"/>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on a small </w:t>
      </w:r>
      <w:proofErr w:type="gramStart"/>
      <w:r w:rsidRPr="00F56A77">
        <w:rPr>
          <w:rFonts w:ascii="Times New Roman" w:hAnsi="Times New Roman"/>
          <w:b w:val="0"/>
        </w:rPr>
        <w:t>region</w:t>
      </w:r>
      <w:ins w:id="73" w:author="Peggy Piper" w:date="2013-03-05T20:38:00Z">
        <w:r w:rsidR="00B35A76">
          <w:rPr>
            <w:rFonts w:ascii="Times New Roman" w:hAnsi="Times New Roman"/>
            <w:b w:val="0"/>
          </w:rPr>
          <w:t>s</w:t>
        </w:r>
        <w:r w:rsidR="00E11713">
          <w:rPr>
            <w:rFonts w:ascii="Times New Roman" w:hAnsi="Times New Roman"/>
            <w:b w:val="0"/>
          </w:rPr>
          <w:t xml:space="preserve"> </w:t>
        </w:r>
      </w:ins>
      <w:ins w:id="74" w:author="Peggy Piper" w:date="2013-03-05T20:40:00Z">
        <w:r w:rsidR="00E11713">
          <w:rPr>
            <w:rFonts w:ascii="Times New Roman" w:hAnsi="Times New Roman"/>
            <w:b w:val="0"/>
          </w:rPr>
          <w:t xml:space="preserve"> where</w:t>
        </w:r>
        <w:proofErr w:type="gramEnd"/>
        <w:r w:rsidR="00E11713">
          <w:rPr>
            <w:rFonts w:ascii="Times New Roman" w:hAnsi="Times New Roman"/>
            <w:b w:val="0"/>
          </w:rPr>
          <w:t xml:space="preserve"> the formation conditions except for the trigger are the same.</w:t>
        </w:r>
      </w:ins>
      <w:r w:rsidRPr="00F56A77">
        <w:rPr>
          <w:rFonts w:ascii="Times New Roman" w:hAnsi="Times New Roman"/>
          <w:b w:val="0"/>
        </w:rPr>
        <w:t xml:space="preserve"> </w:t>
      </w:r>
      <w:del w:id="75" w:author="Peggy Piper" w:date="2013-03-05T20:40:00Z">
        <w:r w:rsidRPr="00F56A77" w:rsidDel="00E11713">
          <w:rPr>
            <w:rFonts w:ascii="Times New Roman" w:hAnsi="Times New Roman"/>
            <w:b w:val="0"/>
          </w:rPr>
          <w:delText>of star formation</w:delText>
        </w:r>
        <w:r w:rsidRPr="00E11713" w:rsidDel="00E11713">
          <w:rPr>
            <w:rFonts w:ascii="Times New Roman" w:hAnsi="Times New Roman"/>
            <w:b w:val="0"/>
          </w:rPr>
          <w:delText xml:space="preserve">. </w:delText>
        </w:r>
      </w:del>
      <w:ins w:id="76" w:author="Peggy Piper" w:date="2013-03-05T20:41:00Z">
        <w:r w:rsidR="00E11713" w:rsidRPr="00E11713">
          <w:rPr>
            <w:rFonts w:ascii="Times New Roman" w:hAnsi="Times New Roman"/>
            <w:b w:val="0"/>
            <w:rPrChange w:id="77" w:author="Peggy Piper" w:date="2013-03-05T20:42:00Z">
              <w:rPr/>
            </w:rPrChange>
          </w:rPr>
          <w:t xml:space="preserve">The chemical </w:t>
        </w:r>
        <w:proofErr w:type="spellStart"/>
        <w:r w:rsidR="00E11713" w:rsidRPr="00E11713">
          <w:rPr>
            <w:rFonts w:ascii="Times New Roman" w:hAnsi="Times New Roman"/>
            <w:b w:val="0"/>
            <w:rPrChange w:id="78" w:author="Peggy Piper" w:date="2013-03-05T20:42:00Z">
              <w:rPr/>
            </w:rPrChange>
          </w:rPr>
          <w:t>make up</w:t>
        </w:r>
        <w:proofErr w:type="spellEnd"/>
        <w:r w:rsidR="00E11713" w:rsidRPr="00E11713">
          <w:rPr>
            <w:rFonts w:ascii="Times New Roman" w:hAnsi="Times New Roman"/>
            <w:b w:val="0"/>
            <w:rPrChange w:id="79" w:author="Peggy Piper" w:date="2013-03-05T20:42:00Z">
              <w:rPr/>
            </w:rPrChange>
          </w:rPr>
          <w:t xml:space="preserve"> of the dust grains and molecular clouds, the magnetic field, the turbulence.</w:t>
        </w:r>
        <w:r w:rsidR="00E11713">
          <w:t xml:space="preserve"> </w:t>
        </w:r>
      </w:ins>
      <w:del w:id="80" w:author="Peggy Piper" w:date="2013-03-05T20:41:00Z">
        <w:r w:rsidRPr="00F56A77" w:rsidDel="00E11713">
          <w:rPr>
            <w:rFonts w:ascii="Times New Roman" w:hAnsi="Times New Roman"/>
            <w:b w:val="0"/>
          </w:rPr>
          <w:delText>Small regions in close proximity formed under very similar if not identical circumstances hold constant many of the possible variables in an almost “controlled environment”.</w:delText>
        </w:r>
      </w:del>
      <w:r>
        <w:rPr>
          <w:rFonts w:ascii="Times New Roman" w:hAnsi="Times New Roman"/>
          <w:b w:val="0"/>
        </w:rPr>
        <w:t xml:space="preserve"> </w:t>
      </w:r>
      <w:r w:rsidRPr="00F56A77">
        <w:rPr>
          <w:rFonts w:ascii="Times New Roman" w:hAnsi="Times New Roman"/>
          <w:b w:val="0"/>
        </w:rPr>
        <w:t xml:space="preserve">The processes by which </w:t>
      </w:r>
      <w:proofErr w:type="spellStart"/>
      <w:r w:rsidRPr="00F56A77">
        <w:rPr>
          <w:rFonts w:ascii="Times New Roman" w:hAnsi="Times New Roman"/>
          <w:b w:val="0"/>
        </w:rPr>
        <w:t>protostars</w:t>
      </w:r>
      <w:proofErr w:type="spellEnd"/>
      <w:r w:rsidRPr="00F56A77">
        <w:rPr>
          <w:rFonts w:ascii="Times New Roman" w:hAnsi="Times New Roman"/>
          <w:b w:val="0"/>
        </w:rPr>
        <w:t xml:space="preserve"> were created in these regions can then be consid</w:t>
      </w:r>
      <w:commentRangeEnd w:id="72"/>
      <w:r w:rsidR="00AE52D6">
        <w:rPr>
          <w:rStyle w:val="CommentReference"/>
          <w:szCs w:val="20"/>
        </w:rPr>
        <w:commentReference w:id="72"/>
      </w:r>
      <w:r w:rsidRPr="00F56A77">
        <w:rPr>
          <w:rFonts w:ascii="Times New Roman" w:hAnsi="Times New Roman"/>
          <w:b w:val="0"/>
        </w:rPr>
        <w:t>ered where the physical and/or age distribution vary and multiple processes identified if they exist.</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 xml:space="preserve">Evans et al. 2009 </w:t>
      </w:r>
      <w:ins w:id="81" w:author="Peggy Piper" w:date="2013-03-05T20:50:00Z">
        <w:r w:rsidR="00477E37">
          <w:rPr>
            <w:rFonts w:ascii="Times New Roman" w:hAnsi="Times New Roman"/>
            <w:b w:val="0"/>
          </w:rPr>
          <w:t>developed a series of diagnostics to classify and study the distribution of young</w:t>
        </w:r>
      </w:ins>
      <w:ins w:id="82" w:author="Peggy Piper" w:date="2013-03-05T20:51:00Z">
        <w:r w:rsidR="00477E37">
          <w:rPr>
            <w:rFonts w:ascii="Times New Roman" w:hAnsi="Times New Roman"/>
            <w:b w:val="0"/>
          </w:rPr>
          <w:t xml:space="preserve"> </w:t>
        </w:r>
      </w:ins>
      <w:ins w:id="83" w:author="Peggy Piper" w:date="2013-03-05T20:50:00Z">
        <w:r w:rsidR="00477E37">
          <w:rPr>
            <w:rFonts w:ascii="Times New Roman" w:hAnsi="Times New Roman"/>
            <w:b w:val="0"/>
          </w:rPr>
          <w:t>st</w:t>
        </w:r>
      </w:ins>
      <w:ins w:id="84" w:author="Peggy Piper" w:date="2013-03-05T20:51:00Z">
        <w:r w:rsidR="00477E37">
          <w:rPr>
            <w:rFonts w:ascii="Times New Roman" w:hAnsi="Times New Roman"/>
            <w:b w:val="0"/>
          </w:rPr>
          <w:t>a</w:t>
        </w:r>
      </w:ins>
      <w:ins w:id="85" w:author="Peggy Piper" w:date="2013-03-05T20:50:00Z">
        <w:r w:rsidR="00477E37">
          <w:rPr>
            <w:rFonts w:ascii="Times New Roman" w:hAnsi="Times New Roman"/>
            <w:b w:val="0"/>
          </w:rPr>
          <w:t xml:space="preserve">rs </w:t>
        </w:r>
      </w:ins>
      <w:del w:id="86" w:author="Peggy Piper" w:date="2013-03-05T20:50:00Z">
        <w:r w:rsidRPr="00F56A77" w:rsidDel="00477E37">
          <w:rPr>
            <w:rFonts w:ascii="Times New Roman" w:hAnsi="Times New Roman"/>
            <w:b w:val="0"/>
          </w:rPr>
          <w:delText xml:space="preserve">chose to study star </w:delText>
        </w:r>
        <w:commentRangeStart w:id="87"/>
        <w:r w:rsidRPr="00F56A77" w:rsidDel="00477E37">
          <w:rPr>
            <w:rFonts w:ascii="Times New Roman" w:hAnsi="Times New Roman"/>
            <w:b w:val="0"/>
          </w:rPr>
          <w:delText xml:space="preserve">formation </w:delText>
        </w:r>
      </w:del>
      <w:r w:rsidRPr="00F56A77">
        <w:rPr>
          <w:rFonts w:ascii="Times New Roman" w:hAnsi="Times New Roman"/>
          <w:b w:val="0"/>
        </w:rPr>
        <w:t>in five nearby molecular clouds</w:t>
      </w:r>
      <w:del w:id="88" w:author="Peggy Piper" w:date="2013-03-05T20:51:00Z">
        <w:r w:rsidRPr="00F56A77" w:rsidDel="00477E37">
          <w:rPr>
            <w:rFonts w:ascii="Times New Roman" w:hAnsi="Times New Roman"/>
            <w:b w:val="0"/>
          </w:rPr>
          <w:delText xml:space="preserve"> based on their similarities</w:delText>
        </w:r>
      </w:del>
      <w:r w:rsidRPr="00F56A77">
        <w:rPr>
          <w:rFonts w:ascii="Times New Roman" w:hAnsi="Times New Roman"/>
          <w:b w:val="0"/>
        </w:rPr>
        <w:t xml:space="preserve">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87"/>
      <w:r w:rsidR="00AE52D6">
        <w:rPr>
          <w:rStyle w:val="CommentReference"/>
          <w:szCs w:val="20"/>
        </w:rPr>
        <w:commentReference w:id="87"/>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w:t>
      </w:r>
      <w:proofErr w:type="spellStart"/>
      <w:r w:rsidRPr="00F56A77">
        <w:rPr>
          <w:rFonts w:ascii="Times New Roman" w:hAnsi="Times New Roman"/>
          <w:b w:val="0"/>
        </w:rPr>
        <w:t>Class</w:t>
      </w:r>
      <w:del w:id="89" w:author="Peggy Piper" w:date="2013-03-05T20:53:00Z">
        <w:r w:rsidRPr="00F56A77" w:rsidDel="00477E37">
          <w:rPr>
            <w:rFonts w:ascii="Times New Roman" w:hAnsi="Times New Roman"/>
            <w:b w:val="0"/>
          </w:rPr>
          <w:delText xml:space="preserve"> II and the beginning stages of Class III as </w:delText>
        </w:r>
        <w:commentRangeStart w:id="90"/>
        <w:r w:rsidRPr="00F56A77" w:rsidDel="00477E37">
          <w:rPr>
            <w:rFonts w:ascii="Times New Roman" w:hAnsi="Times New Roman"/>
            <w:b w:val="0"/>
          </w:rPr>
          <w:delText>infrared excess diminishes in Class III</w:delText>
        </w:r>
      </w:del>
      <w:r w:rsidRPr="00F56A77">
        <w:rPr>
          <w:rFonts w:ascii="Times New Roman" w:hAnsi="Times New Roman"/>
          <w:b w:val="0"/>
        </w:rPr>
        <w:t>.</w:t>
      </w:r>
      <w:del w:id="91" w:author="Peggy Piper" w:date="2013-03-05T20:54:00Z">
        <w:r w:rsidDel="00477E37">
          <w:rPr>
            <w:rFonts w:ascii="Times New Roman" w:hAnsi="Times New Roman"/>
            <w:b w:val="0"/>
          </w:rPr>
          <w:delText xml:space="preserve"> </w:delText>
        </w:r>
        <w:r w:rsidRPr="00F56A77" w:rsidDel="00477E37">
          <w:rPr>
            <w:rFonts w:ascii="Times New Roman" w:hAnsi="Times New Roman"/>
            <w:b w:val="0"/>
          </w:rPr>
          <w:delText>This method</w:delText>
        </w:r>
      </w:del>
      <w:del w:id="92" w:author="Peggy Piper" w:date="2013-03-05T20:53:00Z">
        <w:r w:rsidRPr="00F56A77" w:rsidDel="00477E37">
          <w:rPr>
            <w:rFonts w:ascii="Times New Roman" w:hAnsi="Times New Roman"/>
            <w:b w:val="0"/>
          </w:rPr>
          <w:delText xml:space="preserve"> also</w:delText>
        </w:r>
      </w:del>
      <w:del w:id="93" w:author="Peggy Piper" w:date="2013-03-05T20:54:00Z">
        <w:r w:rsidRPr="00F56A77" w:rsidDel="00477E37">
          <w:rPr>
            <w:rFonts w:ascii="Times New Roman" w:hAnsi="Times New Roman"/>
            <w:b w:val="0"/>
          </w:rPr>
          <w:delText xml:space="preserve"> misses the youngest stars that are deeply embedded, with the majority of their emissions coming from their dense cloud at much longer wavelengths.</w:delText>
        </w:r>
        <w:r w:rsidDel="00477E37">
          <w:rPr>
            <w:rFonts w:ascii="Times New Roman" w:hAnsi="Times New Roman"/>
            <w:b w:val="0"/>
          </w:rPr>
          <w:delText xml:space="preserve"> </w:delText>
        </w:r>
      </w:del>
      <w:r w:rsidRPr="00F56A77">
        <w:rPr>
          <w:rFonts w:ascii="Times New Roman" w:hAnsi="Times New Roman"/>
          <w:b w:val="0"/>
        </w:rPr>
        <w:t>In</w:t>
      </w:r>
      <w:proofErr w:type="spellEnd"/>
      <w:r w:rsidRPr="00F56A77">
        <w:rPr>
          <w:rFonts w:ascii="Times New Roman" w:hAnsi="Times New Roman"/>
          <w:b w:val="0"/>
        </w:rPr>
        <w:t xml:space="preserve"> our proposed study,</w:t>
      </w:r>
      <w:ins w:id="94" w:author="Peggy Piper" w:date="2013-03-05T20:46:00Z">
        <w:r w:rsidR="00E11713">
          <w:rPr>
            <w:rFonts w:ascii="Times New Roman" w:hAnsi="Times New Roman"/>
            <w:b w:val="0"/>
          </w:rPr>
          <w:t xml:space="preserve"> </w:t>
        </w:r>
      </w:ins>
      <w:ins w:id="95" w:author="Peggy Piper" w:date="2013-03-05T20:47:00Z">
        <w:r w:rsidR="00E11713">
          <w:rPr>
            <w:rFonts w:ascii="Times New Roman" w:hAnsi="Times New Roman"/>
            <w:b w:val="0"/>
          </w:rPr>
          <w:t>we will use</w:t>
        </w:r>
      </w:ins>
      <w:r w:rsidRPr="00F56A77">
        <w:rPr>
          <w:rFonts w:ascii="Times New Roman" w:hAnsi="Times New Roman"/>
          <w:b w:val="0"/>
        </w:rPr>
        <w:t xml:space="preserve"> Herschel data </w:t>
      </w:r>
      <w:ins w:id="96" w:author="Peggy Piper" w:date="2013-03-05T20:47:00Z">
        <w:r w:rsidR="00E11713">
          <w:rPr>
            <w:rFonts w:ascii="Times New Roman" w:hAnsi="Times New Roman"/>
            <w:b w:val="0"/>
          </w:rPr>
          <w:t>to</w:t>
        </w:r>
      </w:ins>
      <w:del w:id="97" w:author="Peggy Piper" w:date="2013-03-05T20:47:00Z">
        <w:r w:rsidRPr="00F56A77" w:rsidDel="00E11713">
          <w:rPr>
            <w:rFonts w:ascii="Times New Roman" w:hAnsi="Times New Roman"/>
            <w:b w:val="0"/>
          </w:rPr>
          <w:delText>will</w:delText>
        </w:r>
      </w:del>
      <w:r w:rsidRPr="00F56A77">
        <w:rPr>
          <w:rFonts w:ascii="Times New Roman" w:hAnsi="Times New Roman"/>
          <w:b w:val="0"/>
        </w:rPr>
        <w:t xml:space="preserve"> see the dust of the youngest stars </w:t>
      </w:r>
      <w:del w:id="98" w:author="Peggy Piper" w:date="2013-03-05T20:48:00Z">
        <w:r w:rsidRPr="00F56A77" w:rsidDel="00477E37">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90"/>
      <w:r w:rsidR="00652DF9">
        <w:rPr>
          <w:rStyle w:val="CommentReference"/>
          <w:szCs w:val="20"/>
        </w:rPr>
        <w:commentReference w:id="90"/>
      </w:r>
      <w:r w:rsidRPr="00F56A77">
        <w:rPr>
          <w:rFonts w:ascii="Times New Roman" w:hAnsi="Times New Roman"/>
          <w:b w:val="0"/>
        </w:rPr>
        <w:t xml:space="preserve">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317FD0" w:rsidRPr="00F56A77" w:rsidRDefault="00317FD0" w:rsidP="00F56A77">
      <w:pPr>
        <w:rPr>
          <w:rFonts w:ascii="Times New Roman" w:hAnsi="Times New Roman"/>
          <w:b w:val="0"/>
        </w:rPr>
      </w:pPr>
    </w:p>
    <w:p w:rsidR="00317FD0" w:rsidRDefault="00317FD0" w:rsidP="00F56A77">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317FD0" w:rsidDel="00E11713" w:rsidRDefault="00967874" w:rsidP="00F56A77">
      <w:pPr>
        <w:rPr>
          <w:del w:id="99" w:author="Peggy Piper" w:date="2013-03-05T20:45:00Z"/>
          <w:rFonts w:ascii="Times New Roman" w:hAnsi="Times New Roman"/>
          <w:b w:val="0"/>
        </w:rPr>
      </w:pPr>
      <w:commentRangeStart w:id="100"/>
      <w:del w:id="101" w:author="Peggy Piper" w:date="2013-03-05T20:44:00Z">
        <w:r w:rsidRPr="00967874" w:rsidDel="00E11713">
          <w:rPr>
            <w:noProof/>
          </w:rPr>
          <w:pict>
            <v:group id="Group 28" o:spid="_x0000_s1030" style="position:absolute;margin-left:169.5pt;margin-top:5.35pt;width:335.25pt;height:272.2pt;z-index:251657216"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NrFZN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0PrDAAAA2wAAAA8AAABkcnMvZG93bnJldi54bWxEj0FrwkAUhO+F/oflFbzVTVWkRDehtLRITxqL&#10;58fuMxvMvk2zWxP/fVcQPA4z8w2zLkfXijP1ofGs4GWagSDW3jRcK/jZfz6/gggR2WDrmRRcKEBZ&#10;PD6sMTd+4B2dq1iLBOGQowIbY5dLGbQlh2HqO+LkHX3vMCbZ19L0OCS4a+Usy5bSYcNpwWJH75b0&#10;qfpzCrQdot7+Xr4Ord8seOuWH7j7VmryNL6tQEQa4z18a2+Mgtkcrl/SD5D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TQ+sMAAADbAAAADwAAAAAAAAAAAAAAAACcAgAA&#10;ZHJzL2Rvd25yZXYueG1sUEsFBgAAAAAEAAQA9wAAAIwDA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ld4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sE0h+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V3jFAAAA2wAAAA8AAAAAAAAAAAAAAAAAlwIAAGRycy9k&#10;b3ducmV2LnhtbFBLBQYAAAAABAAEAPUAAACJAw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w:r>
      </w:del>
      <w:commentRangeEnd w:id="100"/>
      <w:r w:rsidR="002F0CD8">
        <w:rPr>
          <w:rStyle w:val="CommentReference"/>
          <w:szCs w:val="20"/>
        </w:rPr>
        <w:commentReference w:id="100"/>
      </w:r>
    </w:p>
    <w:p w:rsidR="00317FD0" w:rsidRPr="00F56A77" w:rsidRDefault="00317FD0" w:rsidP="00F56A77">
      <w:pPr>
        <w:rPr>
          <w:rFonts w:ascii="Times New Roman" w:hAnsi="Times New Roman"/>
          <w:b w:val="0"/>
        </w:rPr>
      </w:pPr>
      <w:del w:id="102" w:author="Peggy Piper" w:date="2013-03-05T20:45:00Z">
        <w:r w:rsidRPr="00F56A77" w:rsidDel="00E11713">
          <w:rPr>
            <w:rFonts w:ascii="Times New Roman" w:hAnsi="Times New Roman"/>
            <w:b w:val="0"/>
          </w:rPr>
          <w:delText xml:space="preserve">Associations between classes and physical distribution within the </w:delText>
        </w:r>
        <w:commentRangeStart w:id="103"/>
        <w:r w:rsidRPr="00F56A77" w:rsidDel="00E11713">
          <w:rPr>
            <w:rFonts w:ascii="Times New Roman" w:hAnsi="Times New Roman"/>
            <w:b w:val="0"/>
          </w:rPr>
          <w:delText xml:space="preserve">clouds showed the youngest objects to be in the densest clusters in areas of high extinction with older stars </w:delText>
        </w:r>
        <w:r w:rsidRPr="00F56A77" w:rsidDel="00E11713">
          <w:rPr>
            <w:rFonts w:ascii="Times New Roman" w:hAnsi="Times New Roman"/>
            <w:b w:val="0"/>
          </w:rPr>
          <w:lastRenderedPageBreak/>
          <w:delText>having dispersed o</w:delText>
        </w:r>
        <w:r w:rsidDel="00E11713">
          <w:rPr>
            <w:rFonts w:ascii="Times New Roman" w:hAnsi="Times New Roman"/>
            <w:b w:val="0"/>
          </w:rPr>
          <w:delText xml:space="preserve">ver time as seen in figure ??. </w:delText>
        </w:r>
        <w:r w:rsidRPr="00F56A77" w:rsidDel="00E11713">
          <w:rPr>
            <w:rFonts w:ascii="Times New Roman" w:hAnsi="Times New Roman"/>
            <w:b w:val="0"/>
          </w:rPr>
          <w:delText>were also considered.</w:delText>
        </w:r>
        <w:r w:rsidDel="00E11713">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03"/>
      <w:r w:rsidR="002F0CD8">
        <w:rPr>
          <w:rStyle w:val="CommentReference"/>
          <w:szCs w:val="20"/>
        </w:rPr>
        <w:commentReference w:id="103"/>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p>
    <w:p w:rsidR="00317FD0" w:rsidRPr="00D358EB" w:rsidRDefault="00317FD0" w:rsidP="00CE656D">
      <w:pPr>
        <w:rPr>
          <w:rFonts w:ascii="Times New Roman" w:hAnsi="Times New Roman"/>
          <w:b w:val="0"/>
        </w:rPr>
      </w:pPr>
    </w:p>
    <w:p w:rsidR="00317FD0" w:rsidRPr="007C37F7" w:rsidRDefault="00967874" w:rsidP="00CD563D">
      <w:pPr>
        <w:pStyle w:val="ListParagraph"/>
        <w:numPr>
          <w:ilvl w:val="0"/>
          <w:numId w:val="1"/>
        </w:numPr>
        <w:spacing w:beforeLines="1" w:afterLines="1"/>
        <w:ind w:left="360" w:hanging="360"/>
        <w:outlineLvl w:val="0"/>
        <w:rPr>
          <w:rFonts w:ascii="Times New Roman" w:hAnsi="Times New Roman"/>
          <w:color w:val="auto"/>
        </w:rPr>
        <w:pPrChange w:id="104" w:author="Peggy Piper" w:date="2013-03-05T18:23:00Z">
          <w:pPr>
            <w:pStyle w:val="ListParagraph"/>
            <w:numPr>
              <w:numId w:val="1"/>
            </w:numPr>
            <w:spacing w:beforeLines="1" w:afterLines="1"/>
            <w:ind w:left="360" w:hanging="360"/>
            <w:outlineLvl w:val="0"/>
          </w:pPr>
        </w:pPrChange>
      </w:pPr>
      <w:r w:rsidRPr="00967874">
        <w:rPr>
          <w:noProof/>
        </w:rPr>
        <w:pict>
          <v:group id="Group 6" o:spid="_x0000_s1033" style="position:absolute;left:0;text-align:left;margin-left:312pt;margin-top:1.6pt;width:189pt;height:225pt;z-index:25165107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">
            <v:shape id="Text Box 4" o:spid="_x0000_s1034"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4"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5"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Z&#10;EMHAAAAA2wAAAA8AAABkcnMvZG93bnJldi54bWxET01rAjEQvRf8D2EEbzWxBy2rUdRuaU9CVfA6&#10;bMbN4maybNLd7b9vBMHbPN7nrDaDq0VHbag8a5hNFQjiwpuKSw3n0+frO4gQkQ3WnknDHwXYrEcv&#10;K8yM7/mHumMsRQrhkKEGG2OTSRkKSw7D1DfEibv61mFMsC2labFP4a6Wb0rNpcOKU4PFhvaWitvx&#10;12n4Uv2uaz4OdZ7bbb6wF3Uq1U3ryXjYLkFEGuJT/HB/mzR/Af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kQwcAAAADbAAAADwAAAAAAAAAAAAAAAACcAgAAZHJz&#10;L2Rvd25yZXYueG1sUEsFBgAAAAAEAAQA9wAAAIkDAAAAAA==&#10;">
              <v:imagedata r:id="rId15" o:title="Cass2"/>
              <v:path arrowok="t"/>
            </v:shape>
            <w10:wrap type="square"/>
          </v:group>
        </w:pict>
      </w:r>
      <w:r w:rsidR="00317FD0">
        <w:rPr>
          <w:rFonts w:ascii="Times New Roman" w:hAnsi="Times New Roman"/>
          <w:color w:val="auto"/>
        </w:rPr>
        <w:t>Our Target: NGC 281</w:t>
      </w:r>
    </w:p>
    <w:p w:rsidR="00317FD0" w:rsidRDefault="00317FD0" w:rsidP="002D1F9A">
      <w:pPr>
        <w:rPr>
          <w:rFonts w:ascii="Times New Roman" w:hAnsi="Times New Roman"/>
          <w:b w:val="0"/>
        </w:rPr>
      </w:pPr>
      <w:r w:rsidRPr="009D26D7">
        <w:rPr>
          <w:rFonts w:ascii="Times New Roman" w:hAnsi="Times New Roman"/>
          <w:b w:val="0"/>
        </w:rPr>
        <w:t xml:space="preserve">The target of </w:t>
      </w:r>
      <w:commentRangeStart w:id="105"/>
      <w:r w:rsidRPr="009D26D7">
        <w:rPr>
          <w:rFonts w:ascii="Times New Roman" w:hAnsi="Times New Roman"/>
          <w:b w:val="0"/>
        </w:rPr>
        <w:t xml:space="preserve">our research </w:t>
      </w:r>
      <w:commentRangeEnd w:id="105"/>
      <w:r w:rsidR="00F11F9A">
        <w:rPr>
          <w:rStyle w:val="CommentReference"/>
          <w:szCs w:val="20"/>
        </w:rPr>
        <w:commentReference w:id="105"/>
      </w:r>
      <w:r w:rsidRPr="009D26D7">
        <w:rPr>
          <w:rFonts w:ascii="Times New Roman" w:hAnsi="Times New Roman"/>
          <w:b w:val="0"/>
        </w:rPr>
        <w:t xml:space="preserve">is NGC 281, an active star-forming nebulosity </w:t>
      </w:r>
      <w:r>
        <w:rPr>
          <w:rFonts w:ascii="Times New Roman" w:hAnsi="Times New Roman"/>
          <w:b w:val="0"/>
        </w:rPr>
        <w:t xml:space="preserve">about 2.81± 0.24 </w:t>
      </w:r>
      <w:proofErr w:type="spellStart"/>
      <w:r>
        <w:rPr>
          <w:rFonts w:ascii="Times New Roman" w:hAnsi="Times New Roman"/>
          <w:b w:val="0"/>
        </w:rPr>
        <w:t>kpc</w:t>
      </w:r>
      <w:proofErr w:type="spellEnd"/>
      <w:r>
        <w:rPr>
          <w:rFonts w:ascii="Times New Roman" w:hAnsi="Times New Roman"/>
          <w:b w:val="0"/>
        </w:rPr>
        <w:t xml:space="preserve"> or 9200 light-years away (Sato et al. 2008) at a relatively high galactic latitude (</w:t>
      </w:r>
      <w:r>
        <w:rPr>
          <w:rFonts w:ascii="Times New Roman" w:hAnsi="Times New Roman"/>
          <w:b w:val="0"/>
        </w:rPr>
        <w:sym w:font="Symbol" w:char="F061"/>
      </w:r>
      <w:r>
        <w:rPr>
          <w:rFonts w:ascii="Times New Roman" w:hAnsi="Times New Roman"/>
          <w:b w:val="0"/>
          <w:vertAlign w:val="subscript"/>
        </w:rPr>
        <w:t>2000</w:t>
      </w:r>
      <w:r>
        <w:rPr>
          <w:rFonts w:ascii="Times New Roman" w:hAnsi="Times New Roman"/>
          <w:b w:val="0"/>
        </w:rPr>
        <w:t xml:space="preserve">=00h52m, </w:t>
      </w:r>
      <w:r>
        <w:rPr>
          <w:rFonts w:ascii="Times New Roman" w:hAnsi="Times New Roman"/>
          <w:b w:val="0"/>
        </w:rPr>
        <w:sym w:font="Symbol" w:char="F064"/>
      </w:r>
      <w:r>
        <w:rPr>
          <w:rFonts w:ascii="Times New Roman" w:hAnsi="Times New Roman"/>
          <w:b w:val="0"/>
          <w:vertAlign w:val="subscript"/>
        </w:rPr>
        <w:t>2000</w:t>
      </w:r>
      <w:r>
        <w:rPr>
          <w:rFonts w:ascii="Times New Roman" w:hAnsi="Times New Roman"/>
          <w:b w:val="0"/>
        </w:rPr>
        <w:t>=+56</w:t>
      </w:r>
      <w:r>
        <w:rPr>
          <w:rFonts w:ascii="Times New Roman" w:hAnsi="Times New Roman"/>
          <w:b w:val="0"/>
        </w:rPr>
        <w:sym w:font="Symbol" w:char="F0B0"/>
      </w:r>
      <w:r>
        <w:rPr>
          <w:rFonts w:ascii="Times New Roman" w:hAnsi="Times New Roman"/>
          <w:b w:val="0"/>
        </w:rPr>
        <w:t>34</w:t>
      </w:r>
      <w:r>
        <w:rPr>
          <w:rFonts w:ascii="Times New Roman" w:hAnsi="Times New Roman"/>
          <w:b w:val="0"/>
        </w:rPr>
        <w:sym w:font="Symbol" w:char="F0A2"/>
      </w:r>
      <w:r>
        <w:rPr>
          <w:rFonts w:ascii="Times New Roman" w:hAnsi="Times New Roman"/>
          <w:b w:val="0"/>
        </w:rPr>
        <w:t>or l=123</w:t>
      </w:r>
      <w:r>
        <w:rPr>
          <w:rFonts w:ascii="Times New Roman" w:hAnsi="Times New Roman"/>
          <w:b w:val="0"/>
        </w:rPr>
        <w:sym w:font="Symbol" w:char="F0B0"/>
      </w:r>
      <w:r>
        <w:rPr>
          <w:rFonts w:ascii="Times New Roman" w:hAnsi="Times New Roman"/>
          <w:b w:val="0"/>
        </w:rPr>
        <w:t>.1, b= -6</w:t>
      </w:r>
      <w:r>
        <w:rPr>
          <w:rFonts w:ascii="Times New Roman" w:hAnsi="Times New Roman"/>
          <w:b w:val="0"/>
        </w:rPr>
        <w:sym w:font="Symbol" w:char="F0B0"/>
      </w:r>
      <w:r>
        <w:rPr>
          <w:rFonts w:ascii="Times New Roman" w:hAnsi="Times New Roman"/>
          <w:b w:val="0"/>
        </w:rPr>
        <w:t xml:space="preserve">.3) </w:t>
      </w:r>
      <w:r w:rsidRPr="009D26D7">
        <w:rPr>
          <w:rFonts w:ascii="Times New Roman" w:hAnsi="Times New Roman"/>
          <w:b w:val="0"/>
        </w:rPr>
        <w:t>in the constellation Cassiopeia</w:t>
      </w:r>
      <w:r>
        <w:rPr>
          <w:rFonts w:ascii="Times New Roman" w:hAnsi="Times New Roman"/>
          <w:b w:val="0"/>
        </w:rPr>
        <w:t xml:space="preserve"> (Figure ). NGC 281 contains several distinct regions (</w:t>
      </w:r>
      <w:proofErr w:type="gramStart"/>
      <w:r>
        <w:rPr>
          <w:rFonts w:ascii="Times New Roman" w:hAnsi="Times New Roman"/>
          <w:b w:val="0"/>
        </w:rPr>
        <w:t>Figure )</w:t>
      </w:r>
      <w:proofErr w:type="gramEnd"/>
      <w:r>
        <w:rPr>
          <w:rFonts w:ascii="Times New Roman" w:hAnsi="Times New Roman"/>
          <w:b w:val="0"/>
        </w:rPr>
        <w:t xml:space="preserve">: </w:t>
      </w:r>
    </w:p>
    <w:p w:rsidR="00317FD0" w:rsidRDefault="00317FD0"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Pr>
          <w:rFonts w:ascii="Times New Roman" w:hAnsi="Times New Roman"/>
          <w:b w:val="0"/>
        </w:rPr>
        <w:t xml:space="preserve">emission </w:t>
      </w:r>
      <w:r w:rsidRPr="000E7A1C">
        <w:rPr>
          <w:rFonts w:ascii="Times New Roman" w:hAnsi="Times New Roman"/>
          <w:b w:val="0"/>
        </w:rPr>
        <w:t>region</w:t>
      </w:r>
      <w:r>
        <w:rPr>
          <w:rFonts w:ascii="Times New Roman" w:hAnsi="Times New Roman"/>
          <w:b w:val="0"/>
        </w:rPr>
        <w:t xml:space="preserve"> </w:t>
      </w:r>
      <w:proofErr w:type="spellStart"/>
      <w:r>
        <w:rPr>
          <w:rFonts w:ascii="Times New Roman" w:hAnsi="Times New Roman"/>
          <w:b w:val="0"/>
        </w:rPr>
        <w:t>Sharpless</w:t>
      </w:r>
      <w:proofErr w:type="spellEnd"/>
      <w:r>
        <w:rPr>
          <w:rFonts w:ascii="Times New Roman" w:hAnsi="Times New Roman"/>
          <w:b w:val="0"/>
        </w:rPr>
        <w:t xml:space="preserve"> 184 of diameter 20 </w:t>
      </w:r>
      <w:proofErr w:type="spellStart"/>
      <w:r>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317FD0" w:rsidRPr="00F82208" w:rsidRDefault="00317FD0"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rsidR="00317FD0" w:rsidRDefault="00967874" w:rsidP="001E4BE4">
      <w:pPr>
        <w:pStyle w:val="ListParagraph"/>
        <w:numPr>
          <w:ilvl w:val="1"/>
          <w:numId w:val="4"/>
        </w:numPr>
        <w:rPr>
          <w:rFonts w:ascii="Times New Roman" w:hAnsi="Times New Roman"/>
          <w:b w:val="0"/>
        </w:rPr>
      </w:pPr>
      <w:r w:rsidRPr="00967874">
        <w:rPr>
          <w:noProof/>
        </w:rPr>
        <w:pict>
          <v:group id="Group 30" o:spid="_x0000_s1036" style="position:absolute;left:0;text-align:left;margin-left:272pt;margin-top:68.9pt;width:234.75pt;height:181pt;z-index:251659264"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">
            <v:shape id="Text Box 15" o:spid="_x0000_s1037"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rsidR="00F80838" w:rsidRPr="00734E8F" w:rsidRDefault="00F80838">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8"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0;AUm+AAAA2wAAAA8AAABkcnMvZG93bnJldi54bWxET0uLwjAQvgv+hzDC3jRVlsWtRvGJXu2K56EZ&#10;22ozCU209d9vhIW9zcf3nPmyM7V4UuMrywrGowQEcW51xYWC889+OAXhA7LG2jIpeJGH5aLfm2Oq&#10;bcsnemahEDGEfYoKyhBcKqXPSzLoR9YRR+5qG4MhwqaQusE2hptaTpLkSxqsODaU6GhTUn7PHkbB&#10;qr58j9fOeHeYmNthd263LimU+hh0qxmIQF34F/+5jzrO/4T3L/EAufg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AUm+AAAA2wAAAA8AAAAAAAAAAAAAAAAAnAIAAGRycy9k&#10;b3ducmV2LnhtbFBLBQYAAAAABAAEAPcAAACHAwAAAAA=&#10;">
              <v:imagedata r:id="rId16" o:title=""/>
              <v:path arrowok="t"/>
            </v:shape>
            <w10:wrap type="square"/>
          </v:group>
        </w:pict>
      </w:r>
      <w:r w:rsidR="00317FD0">
        <w:rPr>
          <w:rFonts w:ascii="Times New Roman" w:hAnsi="Times New Roman"/>
          <w:b w:val="0"/>
        </w:rPr>
        <w:t>The south</w:t>
      </w:r>
      <w:r w:rsidR="00317FD0" w:rsidRPr="000E7A1C">
        <w:rPr>
          <w:rFonts w:ascii="Times New Roman" w:hAnsi="Times New Roman"/>
          <w:b w:val="0"/>
        </w:rPr>
        <w:t xml:space="preserve">eastern </w:t>
      </w:r>
      <w:r w:rsidR="00317FD0">
        <w:rPr>
          <w:rFonts w:ascii="Times New Roman" w:hAnsi="Times New Roman"/>
          <w:b w:val="0"/>
        </w:rPr>
        <w:t>CO region (N281A)</w:t>
      </w:r>
      <w:r w:rsidR="00317FD0" w:rsidRPr="000E7A1C">
        <w:rPr>
          <w:rFonts w:ascii="Times New Roman" w:hAnsi="Times New Roman"/>
          <w:b w:val="0"/>
        </w:rPr>
        <w:t xml:space="preserve"> </w:t>
      </w:r>
      <w:r w:rsidR="00317FD0">
        <w:rPr>
          <w:rFonts w:ascii="Times New Roman" w:hAnsi="Times New Roman"/>
          <w:b w:val="0"/>
        </w:rPr>
        <w:t>with local standard of rest (LSR) similar to that of the HII region itself (-30.5 kms</w:t>
      </w:r>
      <w:r w:rsidR="00317FD0">
        <w:rPr>
          <w:rFonts w:ascii="Times New Roman" w:hAnsi="Times New Roman"/>
          <w:b w:val="0"/>
          <w:vertAlign w:val="superscript"/>
        </w:rPr>
        <w:t>-1</w:t>
      </w:r>
      <w:r w:rsidR="00317FD0">
        <w:rPr>
          <w:rFonts w:ascii="Times New Roman" w:hAnsi="Times New Roman"/>
          <w:b w:val="0"/>
        </w:rPr>
        <w:t xml:space="preserve"> vs. </w:t>
      </w:r>
      <w:r w:rsidR="00317FD0">
        <w:rPr>
          <w:rFonts w:ascii="Times New Roman" w:hAnsi="Times New Roman"/>
          <w:b w:val="0"/>
        </w:rPr>
        <w:br/>
        <w:t>-26.5 kms</w:t>
      </w:r>
      <w:r w:rsidR="00317FD0">
        <w:rPr>
          <w:rFonts w:ascii="Times New Roman" w:hAnsi="Times New Roman"/>
          <w:b w:val="0"/>
          <w:vertAlign w:val="superscript"/>
        </w:rPr>
        <w:t xml:space="preserve">-1 </w:t>
      </w:r>
      <w:proofErr w:type="spellStart"/>
      <w:r w:rsidR="00317FD0" w:rsidRPr="001E4BE4">
        <w:rPr>
          <w:rFonts w:ascii="Times New Roman" w:hAnsi="Times New Roman"/>
          <w:b w:val="0"/>
        </w:rPr>
        <w:t>Leisawitz</w:t>
      </w:r>
      <w:proofErr w:type="spellEnd"/>
      <w:r w:rsidR="00317FD0" w:rsidRPr="001E4BE4">
        <w:rPr>
          <w:rFonts w:ascii="Times New Roman" w:hAnsi="Times New Roman"/>
          <w:b w:val="0"/>
        </w:rPr>
        <w:t xml:space="preserve"> 1988)</w:t>
      </w:r>
      <w:r w:rsidR="00317FD0">
        <w:rPr>
          <w:rFonts w:ascii="Times New Roman" w:hAnsi="Times New Roman"/>
          <w:b w:val="0"/>
        </w:rPr>
        <w:t xml:space="preserve">. This region contains highly recognizable “pillars of creation.” </w:t>
      </w:r>
      <w:commentRangeStart w:id="106"/>
      <w:r w:rsidR="00317FD0">
        <w:rPr>
          <w:rFonts w:ascii="Times New Roman" w:hAnsi="Times New Roman"/>
          <w:b w:val="0"/>
        </w:rPr>
        <w:t xml:space="preserve">The pillars contain bright rimmed globules left after much of the rest of the molecular cloud has been </w:t>
      </w:r>
      <w:proofErr w:type="spellStart"/>
      <w:r w:rsidR="00317FD0">
        <w:rPr>
          <w:rFonts w:ascii="Times New Roman" w:hAnsi="Times New Roman"/>
          <w:b w:val="0"/>
        </w:rPr>
        <w:t>photoevaporated</w:t>
      </w:r>
      <w:proofErr w:type="spellEnd"/>
      <w:r w:rsidR="00317FD0">
        <w:rPr>
          <w:rFonts w:ascii="Times New Roman" w:hAnsi="Times New Roman"/>
          <w:b w:val="0"/>
        </w:rPr>
        <w:t xml:space="preserve"> (reference).</w:t>
      </w:r>
      <w:commentRangeEnd w:id="106"/>
      <w:r w:rsidR="00317FD0">
        <w:rPr>
          <w:rStyle w:val="CommentReference"/>
        </w:rPr>
        <w:commentReference w:id="106"/>
      </w:r>
    </w:p>
    <w:p w:rsidR="00317FD0" w:rsidRPr="001E4BE4" w:rsidRDefault="00317FD0" w:rsidP="00D76949">
      <w:pPr>
        <w:pStyle w:val="ListParagraph"/>
        <w:ind w:left="1440"/>
        <w:rPr>
          <w:rFonts w:ascii="Times New Roman" w:hAnsi="Times New Roman"/>
          <w:b w:val="0"/>
        </w:rPr>
      </w:pPr>
    </w:p>
    <w:p w:rsidR="00317FD0" w:rsidRDefault="00317FD0" w:rsidP="001E4BE4">
      <w:pPr>
        <w:pStyle w:val="ListParagraph"/>
        <w:numPr>
          <w:ilvl w:val="1"/>
          <w:numId w:val="4"/>
        </w:numPr>
        <w:rPr>
          <w:rFonts w:ascii="Times New Roman" w:hAnsi="Times New Roman"/>
          <w:b w:val="0"/>
        </w:rPr>
      </w:pPr>
      <w:r>
        <w:rPr>
          <w:rFonts w:ascii="Times New Roman" w:hAnsi="Times New Roman"/>
          <w:b w:val="0"/>
        </w:rPr>
        <w:t>NGC 281 West (N281B), a molecular cloud in the southwestern region with three distinct clumps (NE, NW, and S) (</w:t>
      </w:r>
      <w:proofErr w:type="spellStart"/>
      <w:r>
        <w:rPr>
          <w:rFonts w:ascii="Times New Roman" w:hAnsi="Times New Roman"/>
          <w:b w:val="0"/>
        </w:rPr>
        <w:t>Megeath</w:t>
      </w:r>
      <w:proofErr w:type="spellEnd"/>
      <w:r>
        <w:rPr>
          <w:rFonts w:ascii="Times New Roman" w:hAnsi="Times New Roman"/>
          <w:b w:val="0"/>
        </w:rPr>
        <w:t xml:space="preserve"> &amp; Wilson 1997). The region is heavily obscured by dust (</w:t>
      </w:r>
      <w:proofErr w:type="spellStart"/>
      <w:r>
        <w:rPr>
          <w:rFonts w:ascii="Times New Roman" w:hAnsi="Times New Roman"/>
          <w:b w:val="0"/>
        </w:rPr>
        <w:t>Guetter</w:t>
      </w:r>
      <w:proofErr w:type="spellEnd"/>
      <w:r>
        <w:rPr>
          <w:rFonts w:ascii="Times New Roman" w:hAnsi="Times New Roman"/>
          <w:b w:val="0"/>
        </w:rPr>
        <w:t xml:space="preserve"> &amp; Turner 1997) and has a LSR (+44 </w:t>
      </w:r>
      <w:r>
        <w:rPr>
          <w:rFonts w:ascii="Times New Roman" w:hAnsi="Times New Roman"/>
          <w:b w:val="0"/>
        </w:rPr>
        <w:br/>
        <w:t>kms</w:t>
      </w:r>
      <w:r>
        <w:rPr>
          <w:rFonts w:ascii="Times New Roman" w:hAnsi="Times New Roman"/>
          <w:b w:val="0"/>
          <w:vertAlign w:val="superscript"/>
        </w:rPr>
        <w:t>-1</w:t>
      </w:r>
      <w:r>
        <w:rPr>
          <w:rFonts w:ascii="Times New Roman" w:hAnsi="Times New Roman"/>
          <w:b w:val="0"/>
        </w:rPr>
        <w:t>) quite different from that of its eastern neighbor and the HII region it borders (</w:t>
      </w:r>
      <w:proofErr w:type="spellStart"/>
      <w:r>
        <w:rPr>
          <w:rFonts w:ascii="Times New Roman" w:hAnsi="Times New Roman"/>
          <w:b w:val="0"/>
        </w:rPr>
        <w:t>Leisawitz</w:t>
      </w:r>
      <w:proofErr w:type="spellEnd"/>
      <w:r>
        <w:rPr>
          <w:rFonts w:ascii="Times New Roman" w:hAnsi="Times New Roman"/>
          <w:b w:val="0"/>
        </w:rPr>
        <w:t xml:space="preserve">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 </w:t>
      </w:r>
      <w:r w:rsidRPr="009D26D7">
        <w:rPr>
          <w:rFonts w:ascii="Times New Roman" w:hAnsi="Times New Roman"/>
          <w:b w:val="0"/>
        </w:rPr>
        <w:t xml:space="preserve">Twenty-two of the 63 stars are identified as pre-main sequence and show </w:t>
      </w:r>
      <w:commentRangeStart w:id="107"/>
      <w:r w:rsidRPr="009D26D7">
        <w:rPr>
          <w:rFonts w:ascii="Times New Roman" w:hAnsi="Times New Roman"/>
          <w:b w:val="0"/>
        </w:rPr>
        <w:t xml:space="preserve">evidence of gravitational contraction </w:t>
      </w:r>
      <w:commentRangeEnd w:id="107"/>
      <w:r w:rsidR="00F11F9A">
        <w:rPr>
          <w:rStyle w:val="CommentReference"/>
          <w:szCs w:val="20"/>
        </w:rPr>
        <w:commentReference w:id="107"/>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rsidR="00317FD0" w:rsidRDefault="00967874" w:rsidP="002D1F9A">
      <w:pPr>
        <w:rPr>
          <w:rFonts w:ascii="Times New Roman" w:hAnsi="Times New Roman"/>
          <w:b w:val="0"/>
        </w:rPr>
      </w:pPr>
      <w:commentRangeStart w:id="108"/>
      <w:r w:rsidRPr="00967874">
        <w:rPr>
          <w:noProof/>
        </w:rPr>
        <w:lastRenderedPageBreak/>
        <w:pict>
          <v:group id="Group 13" o:spid="_x0000_s1039" style="position:absolute;margin-left:-55.45pt;margin-top:-9.95pt;width:213.75pt;height:297.75pt;z-index:25165209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St67AAAA2gAAAA8AAABkcnMvZG93bnJldi54bWxET0sKwjAQ3QveIYzgTlMFRWtTKYLgwo2fA4zN&#10;2BabSW2itrc3C8Hl4/2TbWdq8abWVZYVzKYRCOLc6ooLBdfLfrIC4TyyxtoyKejJwTYdDhKMtf3w&#10;id5nX4gQwi5GBaX3TSyly0sy6Ka2IQ7c3bYGfYBtIXWLnxBuajmPoqU0WHFoKLGhXUn54/wyCu5P&#10;vtnjcmbXiz479FlhVhdtlBqPumwDwlPn/+Kf+6AVhK3hSrgBMv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V+St67AAAA2gAAAA8AAAAAAAAAAAAAAAAAnAIAAGRycy9kb3du&#10;cmV2LnhtbFBLBQYAAAAABAAEAPcAAACEAw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Gx6wwAA&#10;ANoAAAAPAAAAZHJzL2Rvd25yZXYueG1sRI9Ba8JAFITvhf6H5RV6q5tKCTZ1lSIIQiCoDaXHR/aZ&#10;Dc2+Ddk1if56t1DwOMzMN8xyPdlWDNT7xrGC11kCgrhyuuFaQfm1fVmA8AFZY+uYFFzIw3r1+LDE&#10;TLuRDzQcQy0ihH2GCkwIXSalrwxZ9DPXEUfv5HqLIcq+lrrHMcJtK+dJkkqLDccFgx1tDFW/x7NV&#10;8LY/ff9srmWeFtY3hc8PuSOj1PPT9PkBItAU7uH/9k4reIe/K/E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Gx6wwAAANoAAAAPAAAAAAAAAAAAAAAAAJcCAABkcnMvZG93&#10;bnJldi54bWxQSwUGAAAAAAQABAD1AAAAhwM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iA3wwAA&#10;ANsAAAAPAAAAZHJzL2Rvd25yZXYueG1sRI9Ba8MwDIXvg/4Ho8Juq5MdxkjjljFo2XFrs5beRKw5&#10;YbEcYqdJ/311GOwm8Z7e+1RuZ9+pKw2xDWwgX2WgiOtgW3YGquPu6RVUTMgWu8Bk4EYRtpvFQ4mF&#10;DRN/0fWQnJIQjgUaaFLqC61j3ZDHuAo9sWg/YfCYZB2ctgNOEu47/ZxlL9pjy9LQYE/vDdW/h9Eb&#10;OFaXMR/zc6y47u3nt5vm/ckZ87ic39agEs3p3/x3/WEFX+jlFx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iA3wwAAANsAAAAPAAAAAAAAAAAAAAAAAJcCAABkcnMvZG93&#10;bnJldi54bWxQSwUGAAAAAAQABAD1AAAAhw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1wivgAA&#10;ANsAAAAPAAAAZHJzL2Rvd25yZXYueG1sRE9Li8IwEL4L+x/CCHvTtIvIUo1FhAVPCz7W89CMTbGZ&#10;lCTW6q/fCIK3+fiesywH24qefGgcK8inGQjiyumGawXHw8/kG0SIyBpbx6TgTgHK1cdoiYV2N95R&#10;v4+1SCEcClRgYuwKKUNlyGKYuo44cWfnLcYEfS21x1sKt638yrK5tNhwajDY0cZQddlfrYJTbR+n&#10;v7zzRtt2xr+P++HoGqU+x8N6ASLSEN/il3ur0/wcnr+kA+Tq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89cIr4AAADbAAAADwAAAAAAAAAAAAAAAACXAgAAZHJzL2Rvd25yZXYu&#10;eG1sUEsFBgAAAAAEAAQA9QAAAIIDAAAAAA==&#10;" stroked="f" strokeweight=".5pt">
              <v:textbox>
                <w:txbxContent>
                  <w:p w:rsidR="00F80838" w:rsidRPr="007779E4" w:rsidRDefault="00F80838">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w:r>
      <w:commentRangeEnd w:id="108"/>
      <w:r w:rsidR="00F85C06">
        <w:rPr>
          <w:rStyle w:val="CommentReference"/>
          <w:szCs w:val="20"/>
        </w:rPr>
        <w:commentReference w:id="108"/>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109"/>
      </w:r>
      <w:r w:rsidR="00317FD0">
        <w:rPr>
          <w:rFonts w:ascii="Times New Roman" w:hAnsi="Times New Roman"/>
          <w:b w:val="0"/>
        </w:rPr>
        <w:t xml:space="preserve">red circle) and pre-main sequence stars of spectral types A8/9 to G8 (Figure </w:t>
      </w:r>
      <w:del w:id="110" w:author="Mary Kate Boling" w:date="2013-03-05T13:51:00Z">
        <w:r w:rsidR="00317FD0" w:rsidDel="00277531">
          <w:rPr>
            <w:rFonts w:ascii="Times New Roman" w:hAnsi="Times New Roman"/>
            <w:b w:val="0"/>
          </w:rPr>
          <w:delText xml:space="preserve">red </w:delText>
        </w:r>
      </w:del>
      <w:ins w:id="111" w:author="Mary Kate Boling" w:date="2013-03-05T13:51:00Z">
        <w:r w:rsidR="00317FD0">
          <w:rPr>
            <w:rFonts w:ascii="Times New Roman" w:hAnsi="Times New Roman"/>
            <w:b w:val="0"/>
          </w:rPr>
          <w:t xml:space="preserve">blue </w:t>
        </w:r>
      </w:ins>
      <w:r w:rsidR="00317FD0">
        <w:rPr>
          <w:rFonts w:ascii="Times New Roman" w:hAnsi="Times New Roman"/>
          <w:b w:val="0"/>
        </w:rPr>
        <w:t>circle)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 1997). The OB stars formed at the edge of a molecular </w:t>
      </w:r>
      <w:commentRangeStart w:id="112"/>
      <w:r w:rsidR="00317FD0">
        <w:rPr>
          <w:rFonts w:ascii="Times New Roman" w:hAnsi="Times New Roman"/>
          <w:b w:val="0"/>
        </w:rPr>
        <w:t>cloud front are known to drive UV ionization and shock fronts further through the molecular cloud.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7628C2">
        <w:rPr>
          <w:rFonts w:ascii="Times New Roman" w:hAnsi="Times New Roman"/>
          <w:b w:val="0"/>
          <w:u w:val="single"/>
        </w:rPr>
        <w:t>Interaction between the OB stars and the</w:t>
      </w:r>
      <w:r>
        <w:rPr>
          <w:rFonts w:ascii="Times New Roman" w:hAnsi="Times New Roman"/>
          <w:b w:val="0"/>
          <w:u w:val="single"/>
        </w:rPr>
        <w:t xml:space="preserve"> molecular clouds</w:t>
      </w:r>
    </w:p>
    <w:p w:rsidR="00317FD0" w:rsidRPr="00455214" w:rsidRDefault="00317FD0"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w:t>
      </w:r>
      <w:commentRangeEnd w:id="112"/>
      <w:r w:rsidR="00F85C06">
        <w:rPr>
          <w:rStyle w:val="CommentReference"/>
          <w:szCs w:val="20"/>
        </w:rPr>
        <w:commentReference w:id="112"/>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rsidR="00317FD0" w:rsidRPr="009D26D7" w:rsidRDefault="00030278" w:rsidP="002D1F9A">
      <w:pPr>
        <w:rPr>
          <w:rFonts w:ascii="Times New Roman" w:hAnsi="Times New Roman"/>
          <w:b w:val="0"/>
        </w:rPr>
      </w:pPr>
      <w:r>
        <w:rPr>
          <w:noProof/>
        </w:rPr>
        <w:drawing>
          <wp:anchor distT="0" distB="0" distL="114300" distR="114300" simplePos="0" relativeHeight="251654144" behindDoc="0" locked="0" layoutInCell="1" allowOverlap="1">
            <wp:simplePos x="0" y="0"/>
            <wp:positionH relativeFrom="column">
              <wp:posOffset>2638425</wp:posOffset>
            </wp:positionH>
            <wp:positionV relativeFrom="paragraph">
              <wp:posOffset>645160</wp:posOffset>
            </wp:positionV>
            <wp:extent cx="3448050" cy="3640455"/>
            <wp:effectExtent l="0" t="0" r="635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48050" cy="3640455"/>
                    </a:xfrm>
                    <a:prstGeom prst="rect">
                      <a:avLst/>
                    </a:prstGeom>
                    <a:noFill/>
                  </pic:spPr>
                </pic:pic>
              </a:graphicData>
            </a:graphic>
          </wp:anchor>
        </w:drawing>
      </w:r>
      <w:r w:rsidR="00317FD0">
        <w:rPr>
          <w:rFonts w:ascii="Times New Roman" w:hAnsi="Times New Roman"/>
          <w:b w:val="0"/>
        </w:rPr>
        <w:t>Because the</w:t>
      </w:r>
      <w:r w:rsidR="00317FD0" w:rsidRPr="009D26D7">
        <w:rPr>
          <w:rFonts w:ascii="Times New Roman" w:hAnsi="Times New Roman"/>
          <w:b w:val="0"/>
        </w:rPr>
        <w:t xml:space="preserve"> pre-main sequence stars detected in IC 1</w:t>
      </w:r>
      <w:r w:rsidR="00317FD0">
        <w:rPr>
          <w:rFonts w:ascii="Times New Roman" w:hAnsi="Times New Roman"/>
          <w:b w:val="0"/>
        </w:rPr>
        <w:t xml:space="preserve">590 have very little variability, </w:t>
      </w:r>
      <w:proofErr w:type="spellStart"/>
      <w:r w:rsidR="00317FD0" w:rsidRPr="009D26D7">
        <w:rPr>
          <w:rFonts w:ascii="Times New Roman" w:hAnsi="Times New Roman"/>
          <w:b w:val="0"/>
        </w:rPr>
        <w:t>Guetter</w:t>
      </w:r>
      <w:proofErr w:type="spellEnd"/>
      <w:r w:rsidR="00317FD0" w:rsidRPr="009D26D7">
        <w:rPr>
          <w:rFonts w:ascii="Times New Roman" w:hAnsi="Times New Roman"/>
          <w:b w:val="0"/>
        </w:rPr>
        <w:t xml:space="preserve"> &amp; Turner (1997) suggest that a survey of the nearby class 0, I, II and III embedded </w:t>
      </w:r>
      <w:proofErr w:type="spellStart"/>
      <w:r w:rsidR="00317FD0" w:rsidRPr="009D26D7">
        <w:rPr>
          <w:rFonts w:ascii="Times New Roman" w:hAnsi="Times New Roman"/>
          <w:b w:val="0"/>
        </w:rPr>
        <w:t>protostars</w:t>
      </w:r>
      <w:proofErr w:type="spellEnd"/>
      <w:r w:rsidR="00317FD0" w:rsidRPr="009D26D7">
        <w:rPr>
          <w:rFonts w:ascii="Times New Roman" w:hAnsi="Times New Roman"/>
          <w:b w:val="0"/>
        </w:rPr>
        <w:t xml:space="preserve"> should reveal “cluster members of that type.” Indeed, </w:t>
      </w:r>
      <w:proofErr w:type="spellStart"/>
      <w:r w:rsidR="00317FD0">
        <w:rPr>
          <w:rFonts w:ascii="Times New Roman" w:hAnsi="Times New Roman"/>
          <w:b w:val="0"/>
        </w:rPr>
        <w:t>Guetter</w:t>
      </w:r>
      <w:proofErr w:type="spellEnd"/>
      <w:r w:rsidR="00317FD0">
        <w:rPr>
          <w:rFonts w:ascii="Times New Roman" w:hAnsi="Times New Roman"/>
          <w:b w:val="0"/>
        </w:rPr>
        <w:t xml:space="preserve"> &amp;</w:t>
      </w:r>
      <w:r w:rsidR="00317FD0" w:rsidRPr="009D26D7">
        <w:rPr>
          <w:rFonts w:ascii="Times New Roman" w:hAnsi="Times New Roman"/>
          <w:b w:val="0"/>
        </w:rPr>
        <w:t xml:space="preserve"> Turner </w:t>
      </w:r>
      <w:r w:rsidR="00317FD0">
        <w:rPr>
          <w:rFonts w:ascii="Times New Roman" w:hAnsi="Times New Roman"/>
          <w:b w:val="0"/>
        </w:rPr>
        <w:t xml:space="preserve">further </w:t>
      </w:r>
      <w:r w:rsidR="00317FD0" w:rsidRPr="009D26D7">
        <w:rPr>
          <w:rFonts w:ascii="Times New Roman" w:hAnsi="Times New Roman"/>
          <w:b w:val="0"/>
        </w:rPr>
        <w:t>suggest that “…much information related to the star formation process could be obtained by imaging the field to fainter magnitude limits.”</w:t>
      </w:r>
      <w:r w:rsidR="00317FD0">
        <w:rPr>
          <w:rFonts w:ascii="Times New Roman" w:hAnsi="Times New Roman"/>
          <w:b w:val="0"/>
        </w:rPr>
        <w:t xml:space="preserve"> At the time of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Turner’s paper, far-infrared imaging was not practical. The far-infrared (FIR) wavelength bands of the Hershel Space Observatory at 70</w:t>
      </w:r>
      <w:ins w:id="113"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 xml:space="preserve">m, </w:t>
      </w:r>
      <w:commentRangeStart w:id="114"/>
      <w:r w:rsidR="00317FD0">
        <w:rPr>
          <w:rFonts w:ascii="Times New Roman" w:hAnsi="Times New Roman"/>
          <w:b w:val="0"/>
        </w:rPr>
        <w:t>100</w:t>
      </w:r>
      <w:ins w:id="115"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m</w:t>
      </w:r>
      <w:commentRangeEnd w:id="114"/>
      <w:r w:rsidR="00F85C06">
        <w:rPr>
          <w:rStyle w:val="CommentReference"/>
          <w:szCs w:val="20"/>
        </w:rPr>
        <w:commentReference w:id="114"/>
      </w:r>
      <w:r w:rsidR="00317FD0">
        <w:rPr>
          <w:rFonts w:ascii="Times New Roman" w:hAnsi="Times New Roman"/>
          <w:b w:val="0"/>
        </w:rPr>
        <w:t>, and 160</w:t>
      </w:r>
      <w:ins w:id="116" w:author="Mary Kate Boling" w:date="2013-03-05T14:10:00Z">
        <w:r w:rsidR="00317FD0">
          <w:rPr>
            <w:rFonts w:ascii="Times New Roman" w:hAnsi="Times New Roman"/>
            <w:b w:val="0"/>
          </w:rPr>
          <w:t xml:space="preserve"> </w:t>
        </w:r>
      </w:ins>
      <w:r w:rsidR="00317FD0">
        <w:rPr>
          <w:rStyle w:val="CommentReference"/>
          <w:vanish/>
          <w:szCs w:val="20"/>
        </w:rPr>
        <w:commentReference w:id="117"/>
      </w:r>
      <w:r w:rsidR="00317FD0">
        <w:rPr>
          <w:rFonts w:ascii="Times New Roman" w:hAnsi="Times New Roman"/>
          <w:b w:val="0"/>
        </w:rPr>
        <w:sym w:font="Symbol" w:char="F06D"/>
      </w:r>
      <w:r w:rsidR="00317FD0">
        <w:rPr>
          <w:rFonts w:ascii="Times New Roman" w:hAnsi="Times New Roman"/>
          <w:b w:val="0"/>
        </w:rPr>
        <w:t xml:space="preserve">m are ideal for detecting the class 0 and I stars as suggested by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967874" w:rsidP="002D1F9A">
      <w:pPr>
        <w:rPr>
          <w:rFonts w:ascii="Times New Roman" w:hAnsi="Times New Roman"/>
          <w:b w:val="0"/>
        </w:rPr>
      </w:pPr>
      <w:r w:rsidRPr="00967874">
        <w:rPr>
          <w:noProof/>
        </w:rPr>
        <w:pict>
          <v:shape id="Text Box 22" o:spid="_x0000_s1045" type="#_x0000_t202" style="position:absolute;margin-left:216.25pt;margin-top:93.45pt;width:271.5pt;height:51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5eIY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" stroked="f" strokeweight=".5pt">
            <v:textbox>
              <w:txbxContent>
                <w:p w:rsidR="00F80838" w:rsidRPr="00484EFA" w:rsidRDefault="00F80838">
                  <w:pPr>
                    <w:rPr>
                      <w:rFonts w:ascii="Times New Roman" w:hAnsi="Times New Roman"/>
                      <w:b w:val="0"/>
                      <w:sz w:val="18"/>
                    </w:rPr>
                  </w:pPr>
                  <w:proofErr w:type="gramStart"/>
                  <w:r>
                    <w:rPr>
                      <w:rFonts w:ascii="Times New Roman" w:hAnsi="Times New Roman"/>
                      <w:b w:val="0"/>
                      <w:sz w:val="18"/>
                    </w:rPr>
                    <w:t>Figure.</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square"/>
          </v:shape>
        </w:pict>
      </w:r>
      <w:r w:rsidR="00317FD0" w:rsidRPr="009D26D7">
        <w:rPr>
          <w:rFonts w:ascii="Times New Roman" w:hAnsi="Times New Roman"/>
          <w:b w:val="0"/>
        </w:rPr>
        <w:t xml:space="preserve">The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(1997) radio and near-infrared studies of the 3 clumps</w:t>
      </w:r>
      <w:r w:rsidR="00317FD0">
        <w:rPr>
          <w:rFonts w:ascii="Times New Roman" w:hAnsi="Times New Roman"/>
          <w:b w:val="0"/>
        </w:rPr>
        <w:t xml:space="preserve"> (see figure )</w:t>
      </w:r>
      <w:r w:rsidR="00317FD0" w:rsidRPr="009D26D7">
        <w:rPr>
          <w:rFonts w:ascii="Times New Roman" w:hAnsi="Times New Roman"/>
          <w:b w:val="0"/>
        </w:rPr>
        <w:t xml:space="preserve"> in the </w:t>
      </w:r>
      <w:r w:rsidR="00317FD0">
        <w:rPr>
          <w:rFonts w:ascii="Times New Roman" w:hAnsi="Times New Roman"/>
          <w:b w:val="0"/>
        </w:rPr>
        <w:t>molecular cloud</w:t>
      </w:r>
      <w:r w:rsidR="00317FD0" w:rsidRPr="009D26D7">
        <w:rPr>
          <w:rFonts w:ascii="Times New Roman" w:hAnsi="Times New Roman"/>
          <w:b w:val="0"/>
        </w:rPr>
        <w:t xml:space="preserve"> of NGC 281 West</w:t>
      </w:r>
      <w:r w:rsidR="00317FD0">
        <w:rPr>
          <w:rFonts w:ascii="Times New Roman" w:hAnsi="Times New Roman"/>
          <w:b w:val="0"/>
        </w:rPr>
        <w:t xml:space="preserve"> </w:t>
      </w:r>
      <w:r w:rsidR="00317FD0" w:rsidRPr="009D26D7">
        <w:rPr>
          <w:rFonts w:ascii="Times New Roman" w:hAnsi="Times New Roman"/>
          <w:b w:val="0"/>
        </w:rPr>
        <w:t>near the HII/molecular cloud interface</w:t>
      </w:r>
      <w:r w:rsidR="00317FD0">
        <w:rPr>
          <w:rFonts w:ascii="Times New Roman" w:hAnsi="Times New Roman"/>
          <w:b w:val="0"/>
        </w:rPr>
        <w:t xml:space="preserve"> provide</w:t>
      </w:r>
      <w:r w:rsidR="00317FD0" w:rsidRPr="009D26D7">
        <w:rPr>
          <w:rFonts w:ascii="Times New Roman" w:hAnsi="Times New Roman"/>
          <w:b w:val="0"/>
        </w:rPr>
        <w:t xml:space="preserve"> a deduction of the kinematic behavior in the clumps in the molecular cloud. These studies indicated that the kinetic and gravitational energy </w:t>
      </w:r>
      <w:r w:rsidR="00317FD0"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317FD0">
        <w:rPr>
          <w:rFonts w:ascii="Times New Roman" w:hAnsi="Times New Roman"/>
          <w:b w:val="0"/>
        </w:rPr>
        <w:t xml:space="preserve">s confining the clumps. </w:t>
      </w:r>
      <w:proofErr w:type="spellStart"/>
      <w:r w:rsidR="00317FD0">
        <w:rPr>
          <w:rFonts w:ascii="Times New Roman" w:hAnsi="Times New Roman"/>
          <w:b w:val="0"/>
        </w:rPr>
        <w:t>Megeath</w:t>
      </w:r>
      <w:proofErr w:type="spellEnd"/>
      <w:r w:rsidR="00317FD0">
        <w:rPr>
          <w:rFonts w:ascii="Times New Roman" w:hAnsi="Times New Roman"/>
          <w:b w:val="0"/>
        </w:rPr>
        <w:t xml:space="preserve"> &amp; Wilson (1997)</w:t>
      </w:r>
      <w:r w:rsidR="00317FD0" w:rsidRPr="009D26D7">
        <w:rPr>
          <w:rFonts w:ascii="Times New Roman" w:hAnsi="Times New Roman"/>
          <w:b w:val="0"/>
        </w:rPr>
        <w:t xml:space="preserve"> suggest that the confinement of the clumps may be provided by external pressure (possibly from </w:t>
      </w:r>
      <w:proofErr w:type="spellStart"/>
      <w:r w:rsidR="00317FD0" w:rsidRPr="009D26D7">
        <w:rPr>
          <w:rFonts w:ascii="Times New Roman" w:hAnsi="Times New Roman"/>
          <w:b w:val="0"/>
        </w:rPr>
        <w:t>photoionized</w:t>
      </w:r>
      <w:proofErr w:type="spellEnd"/>
      <w:r w:rsidR="00317FD0" w:rsidRPr="009D26D7">
        <w:rPr>
          <w:rFonts w:ascii="Times New Roman" w:hAnsi="Times New Roman"/>
          <w:b w:val="0"/>
        </w:rPr>
        <w:t xml:space="preserve"> gas at the clump surface) or shock compression. VLA 20 cm imaging by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(1997) of the clumps in NGC 281 West indicates emission from ionized gases at the northern edge of each of the three clumps.</w:t>
      </w:r>
      <w:r w:rsidR="00317FD0">
        <w:rPr>
          <w:rFonts w:ascii="Times New Roman" w:hAnsi="Times New Roman"/>
          <w:b w:val="0"/>
        </w:rPr>
        <w:t xml:space="preserve"> </w:t>
      </w:r>
      <w:r w:rsidR="00317FD0"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317FD0" w:rsidRPr="00734E8F" w:rsidRDefault="00317FD0"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Pr>
          <w:rFonts w:ascii="Times New Roman" w:hAnsi="Times New Roman"/>
          <w:b w:val="0"/>
        </w:rPr>
        <w:t xml:space="preserve"> (</w:t>
      </w:r>
      <w:proofErr w:type="spellStart"/>
      <w:r>
        <w:rPr>
          <w:rFonts w:ascii="Times New Roman" w:hAnsi="Times New Roman"/>
          <w:b w:val="0"/>
        </w:rPr>
        <w:t>Megeath</w:t>
      </w:r>
      <w:proofErr w:type="spellEnd"/>
      <w:r>
        <w:rPr>
          <w:rFonts w:ascii="Times New Roman" w:hAnsi="Times New Roman"/>
          <w:b w:val="0"/>
        </w:rPr>
        <w:t xml:space="preserve"> &amp; Wilson 1997). O</w:t>
      </w:r>
      <w:r w:rsidRPr="009D26D7">
        <w:rPr>
          <w:rFonts w:ascii="Times New Roman" w:hAnsi="Times New Roman"/>
          <w:b w:val="0"/>
        </w:rPr>
        <w:t xml:space="preserve">bserved </w:t>
      </w:r>
      <w:commentRangeStart w:id="118"/>
      <w:r w:rsidRPr="009D26D7">
        <w:rPr>
          <w:rFonts w:ascii="Times New Roman" w:hAnsi="Times New Roman"/>
          <w:b w:val="0"/>
        </w:rPr>
        <w:t>velocity structures in the clumps can be explained and are consistent with models of radiation driven implosions</w:t>
      </w:r>
      <w:r>
        <w:rPr>
          <w:rFonts w:ascii="Times New Roman" w:hAnsi="Times New Roman"/>
          <w:b w:val="0"/>
        </w:rPr>
        <w:t xml:space="preserve"> (RDIs)</w:t>
      </w:r>
      <w:r w:rsidRPr="009D26D7">
        <w:rPr>
          <w:rFonts w:ascii="Times New Roman" w:hAnsi="Times New Roman"/>
          <w:b w:val="0"/>
        </w:rPr>
        <w:t>.</w:t>
      </w:r>
      <w:r>
        <w:rPr>
          <w:rFonts w:ascii="Times New Roman" w:hAnsi="Times New Roman"/>
          <w:b w:val="0"/>
        </w:rPr>
        <w:t xml:space="preserve"> Results from </w:t>
      </w:r>
      <w:proofErr w:type="spellStart"/>
      <w:r>
        <w:rPr>
          <w:rFonts w:ascii="Times New Roman" w:hAnsi="Times New Roman"/>
          <w:b w:val="0"/>
        </w:rPr>
        <w:t>Megeath</w:t>
      </w:r>
      <w:proofErr w:type="spellEnd"/>
      <w:r>
        <w:rPr>
          <w:rFonts w:ascii="Times New Roman" w:hAnsi="Times New Roman"/>
          <w:b w:val="0"/>
        </w:rPr>
        <w:t xml:space="preserve"> &amp; Wilson (1997) suggest that the dense gas traced by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 in NGC 281 West may have resulted from compression fro</w:t>
      </w:r>
      <w:commentRangeEnd w:id="118"/>
      <w:r w:rsidR="00F80838">
        <w:rPr>
          <w:rStyle w:val="CommentReference"/>
          <w:szCs w:val="20"/>
        </w:rPr>
        <w:commentReference w:id="118"/>
      </w:r>
      <w:r>
        <w:rPr>
          <w:rFonts w:ascii="Times New Roman" w:hAnsi="Times New Roman"/>
          <w:b w:val="0"/>
        </w:rPr>
        <w:t>m RDIs.</w:t>
      </w:r>
    </w:p>
    <w:p w:rsidR="00317FD0" w:rsidRDefault="00317FD0" w:rsidP="002D1F9A">
      <w:pPr>
        <w:rPr>
          <w:rFonts w:ascii="Times New Roman" w:hAnsi="Times New Roman"/>
          <w:b w:val="0"/>
        </w:rPr>
      </w:pPr>
    </w:p>
    <w:p w:rsidR="00317FD0" w:rsidRDefault="00967874" w:rsidP="000C78FE">
      <w:pPr>
        <w:rPr>
          <w:rFonts w:ascii="Times New Roman" w:hAnsi="Times New Roman"/>
          <w:b w:val="0"/>
        </w:rPr>
      </w:pPr>
      <w:r w:rsidRPr="00967874">
        <w:rPr>
          <w:noProof/>
        </w:rPr>
        <w:pict>
          <v:shape id="Text Box 29" o:spid="_x0000_s1046" type="#_x0000_t202" style="position:absolute;margin-left:262pt;margin-top:260.5pt;width:230pt;height:62.2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" stroked="f" strokeweight=".5pt">
            <v:textbox>
              <w:txbxContent>
                <w:p w:rsidR="00F80838" w:rsidRPr="00ED2D88"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square"/>
          </v:shape>
        </w:pict>
      </w:r>
      <w:r w:rsidR="00030278">
        <w:rPr>
          <w:noProof/>
        </w:rPr>
        <w:drawing>
          <wp:anchor distT="0" distB="0" distL="114300" distR="114300" simplePos="0" relativeHeight="251653120" behindDoc="0" locked="0" layoutInCell="1" allowOverlap="1">
            <wp:simplePos x="0" y="0"/>
            <wp:positionH relativeFrom="column">
              <wp:posOffset>3321685</wp:posOffset>
            </wp:positionH>
            <wp:positionV relativeFrom="paragraph">
              <wp:posOffset>1905</wp:posOffset>
            </wp:positionV>
            <wp:extent cx="2802255" cy="3333750"/>
            <wp:effectExtent l="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2255" cy="3333750"/>
                    </a:xfrm>
                    <a:prstGeom prst="rect">
                      <a:avLst/>
                    </a:prstGeom>
                    <a:noFill/>
                  </pic:spPr>
                </pic:pic>
              </a:graphicData>
            </a:graphic>
          </wp:anchor>
        </w:drawing>
      </w:r>
      <w:r w:rsidR="00317FD0">
        <w:rPr>
          <w:rFonts w:ascii="Times New Roman" w:hAnsi="Times New Roman"/>
          <w:b w:val="0"/>
        </w:rPr>
        <w:t>K</w:t>
      </w:r>
      <w:r w:rsidR="00317FD0">
        <w:rPr>
          <w:rFonts w:ascii="Times New Roman" w:hAnsi="Times New Roman"/>
          <w:b w:val="0"/>
        </w:rPr>
        <w:sym w:font="Symbol" w:char="F0A2"/>
      </w:r>
      <w:r w:rsidR="00317FD0"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 xml:space="preserve">suggest that since the stars in the NW and NE clumps are concentrated on the edges of the clumps facing </w:t>
      </w:r>
      <w:r w:rsidR="00317FD0">
        <w:rPr>
          <w:rFonts w:ascii="Times New Roman" w:hAnsi="Times New Roman"/>
          <w:b w:val="0"/>
        </w:rPr>
        <w:t>the OB group (see figure )</w:t>
      </w:r>
      <w:r w:rsidR="00317FD0" w:rsidRPr="009D26D7">
        <w:rPr>
          <w:rFonts w:ascii="Times New Roman" w:hAnsi="Times New Roman"/>
          <w:b w:val="0"/>
        </w:rPr>
        <w:t xml:space="preserve">, it is “…likely that the asymmetrical distribution of stars is the results of </w:t>
      </w:r>
      <w:proofErr w:type="spellStart"/>
      <w:r w:rsidR="00317FD0" w:rsidRPr="009D26D7">
        <w:rPr>
          <w:rFonts w:ascii="Times New Roman" w:hAnsi="Times New Roman"/>
          <w:b w:val="0"/>
        </w:rPr>
        <w:t>photoionization</w:t>
      </w:r>
      <w:proofErr w:type="spellEnd"/>
      <w:r w:rsidR="00317FD0" w:rsidRPr="009D26D7">
        <w:rPr>
          <w:rFonts w:ascii="Times New Roman" w:hAnsi="Times New Roman"/>
          <w:b w:val="0"/>
        </w:rPr>
        <w:t xml:space="preserve"> of the clumps.” Evidence of ongoing shocks in the clumps suggest that shock triggered star formation is the best explanation for asymmetry in </w:t>
      </w:r>
      <w:r w:rsidR="00317FD0">
        <w:rPr>
          <w:rFonts w:ascii="Times New Roman" w:hAnsi="Times New Roman"/>
          <w:b w:val="0"/>
        </w:rPr>
        <w:t>star distribution in the clumps (</w:t>
      </w:r>
      <w:proofErr w:type="spellStart"/>
      <w:r w:rsidR="00317FD0">
        <w:rPr>
          <w:rFonts w:ascii="Times New Roman" w:hAnsi="Times New Roman"/>
          <w:b w:val="0"/>
        </w:rPr>
        <w:t>Megeath</w:t>
      </w:r>
      <w:proofErr w:type="spellEnd"/>
      <w:r w:rsidR="00317FD0">
        <w:rPr>
          <w:rFonts w:ascii="Times New Roman" w:hAnsi="Times New Roman"/>
          <w:b w:val="0"/>
        </w:rPr>
        <w:t xml:space="preserve"> &amp; Wilson 1997). Here again we suggest that the FIR wavelength bands of the Hershel are ideal for detecting the class 0/I </w:t>
      </w:r>
      <w:proofErr w:type="spellStart"/>
      <w:r w:rsidR="00317FD0">
        <w:rPr>
          <w:rFonts w:ascii="Times New Roman" w:hAnsi="Times New Roman"/>
          <w:b w:val="0"/>
        </w:rPr>
        <w:t>protostars</w:t>
      </w:r>
      <w:proofErr w:type="spellEnd"/>
      <w:r w:rsidR="00317FD0">
        <w:rPr>
          <w:rFonts w:ascii="Times New Roman" w:hAnsi="Times New Roman"/>
          <w:b w:val="0"/>
        </w:rPr>
        <w:t xml:space="preserve"> in the NE and NW clumps of NGC 281 West.</w:t>
      </w: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000000" w:rsidRDefault="00317FD0" w:rsidP="00CD563D">
      <w:pPr>
        <w:pStyle w:val="ListParagraph"/>
        <w:numPr>
          <w:ilvl w:val="0"/>
          <w:numId w:val="1"/>
        </w:numPr>
        <w:spacing w:beforeLines="1" w:afterLines="1"/>
        <w:ind w:left="450" w:hanging="450"/>
        <w:outlineLvl w:val="0"/>
        <w:rPr>
          <w:rFonts w:ascii="Times New Roman" w:hAnsi="Times New Roman"/>
          <w:color w:val="auto"/>
        </w:rPr>
        <w:pPrChange w:id="119" w:author="Peggy Piper" w:date="2013-03-05T18:23:00Z">
          <w:pPr>
            <w:pStyle w:val="ListParagraph"/>
            <w:numPr>
              <w:numId w:val="1"/>
            </w:numPr>
            <w:spacing w:beforeLines="1" w:afterLines="1"/>
            <w:ind w:left="450" w:hanging="450"/>
            <w:outlineLvl w:val="0"/>
          </w:pPr>
        </w:pPrChange>
      </w:pPr>
      <w:r w:rsidRPr="000C78FE">
        <w:rPr>
          <w:rFonts w:ascii="Times New Roman" w:hAnsi="Times New Roman"/>
          <w:color w:val="auto"/>
        </w:rPr>
        <w:t>How will we observe our target and what specific properties of NGC</w:t>
      </w:r>
      <w:r>
        <w:rPr>
          <w:rFonts w:ascii="Times New Roman" w:hAnsi="Times New Roman"/>
          <w:color w:val="auto"/>
        </w:rPr>
        <w:t xml:space="preserve"> 281 will we analyze?</w:t>
      </w:r>
    </w:p>
    <w:p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Observations</w:t>
      </w:r>
    </w:p>
    <w:p w:rsidR="00317FD0" w:rsidRDefault="00317FD0"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 xml:space="preserve">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w:t>
      </w:r>
      <w:commentRangeStart w:id="120"/>
      <w:r w:rsidRPr="00501B45">
        <w:rPr>
          <w:rFonts w:ascii="Times New Roman" w:hAnsi="Times New Roman"/>
          <w:b w:val="0"/>
        </w:rPr>
        <w:t xml:space="preserve">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an all-inclusive sequence </w:t>
      </w:r>
      <w:commentRangeEnd w:id="120"/>
      <w:r w:rsidR="00F80838">
        <w:rPr>
          <w:rStyle w:val="CommentReference"/>
          <w:szCs w:val="20"/>
        </w:rPr>
        <w:commentReference w:id="120"/>
      </w:r>
      <w:r w:rsidRPr="00501B45">
        <w:rPr>
          <w:rFonts w:ascii="Times New Roman" w:hAnsi="Times New Roman"/>
          <w:b w:val="0"/>
        </w:rPr>
        <w:t>of stellar evolution in this region.</w:t>
      </w:r>
    </w:p>
    <w:p w:rsidR="00317FD0" w:rsidRPr="00501B45"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121"/>
      <w:r w:rsidRPr="00501B45">
        <w:rPr>
          <w:rFonts w:ascii="Times New Roman" w:hAnsi="Times New Roman"/>
          <w:b w:val="0"/>
        </w:rPr>
        <w:t xml:space="preserve">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the same cloud of gas and dust. Therefore, we can assume that they all have the same general chemical compo</w:t>
      </w:r>
      <w:commentRangeEnd w:id="121"/>
      <w:r w:rsidR="00380923">
        <w:rPr>
          <w:rStyle w:val="CommentReference"/>
          <w:szCs w:val="20"/>
        </w:rPr>
        <w:commentReference w:id="121"/>
      </w:r>
      <w:r w:rsidRPr="00501B45">
        <w:rPr>
          <w:rFonts w:ascii="Times New Roman" w:hAnsi="Times New Roman"/>
          <w:b w:val="0"/>
        </w:rPr>
        <w:t xml:space="preserve">sition. All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w:t>
      </w:r>
      <w:bookmarkStart w:id="122" w:name="_GoBack"/>
      <w:bookmarkEnd w:id="122"/>
      <w:r w:rsidRPr="00501B45">
        <w:rPr>
          <w:rFonts w:ascii="Times New Roman" w:hAnsi="Times New Roman"/>
          <w:b w:val="0"/>
        </w:rPr>
        <w:t>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rsidR="00317FD0" w:rsidRDefault="00317FD0" w:rsidP="00501B45">
      <w:pPr>
        <w:ind w:left="360"/>
        <w:rPr>
          <w:rFonts w:ascii="Times New Roman" w:hAnsi="Times New Roman"/>
          <w:b w:val="0"/>
          <w:u w:val="single"/>
        </w:rPr>
      </w:pPr>
    </w:p>
    <w:p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Analysis</w:t>
      </w:r>
    </w:p>
    <w:p w:rsidR="00317FD0" w:rsidRDefault="00317FD0" w:rsidP="00501B45">
      <w:pPr>
        <w:ind w:left="360"/>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sidRPr="00501B45">
        <w:rPr>
          <w:rFonts w:ascii="Times New Roman" w:hAnsi="Times New Roman"/>
          <w:b w:val="0"/>
        </w:rPr>
        <w:t>.</w:t>
      </w:r>
    </w:p>
    <w:p w:rsidR="00317FD0" w:rsidRPr="00501B45"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rsidR="00317FD0" w:rsidRPr="00501B45" w:rsidRDefault="00967874" w:rsidP="00501B45">
      <w:pPr>
        <w:ind w:left="360"/>
        <w:rPr>
          <w:rFonts w:ascii="Times New Roman" w:hAnsi="Times New Roman"/>
          <w:b w:val="0"/>
        </w:rPr>
      </w:pPr>
      <w:r w:rsidRPr="00967874">
        <w:rPr>
          <w:noProof/>
        </w:rPr>
        <w:pict>
          <v:shape id="Text Box 33" o:spid="_x0000_s1047" type="#_x0000_t202" style="position:absolute;left:0;text-align:left;margin-left:19.5pt;margin-top:237pt;width:417pt;height:30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" stroked="f" strokeweight=".5pt">
            <v:textbox>
              <w:txbxContent>
                <w:p w:rsidR="00F80838" w:rsidRPr="00501B45" w:rsidRDefault="00F80838"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F80838" w:rsidRPr="00501B45" w:rsidRDefault="00F80838">
                  <w:pPr>
                    <w:rPr>
                      <w:rFonts w:ascii="Times New Roman" w:hAnsi="Times New Roman"/>
                      <w:b w:val="0"/>
                      <w:sz w:val="18"/>
                    </w:rPr>
                  </w:pPr>
                </w:p>
              </w:txbxContent>
            </v:textbox>
          </v:shape>
        </w:pict>
      </w:r>
      <w:r w:rsidR="00030278">
        <w:rPr>
          <w:noProof/>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19050</wp:posOffset>
            </wp:positionV>
            <wp:extent cx="5295900" cy="2990850"/>
            <wp:effectExtent l="25400" t="25400" r="38100" b="31750"/>
            <wp:wrapSquare wrapText="bothSides"/>
            <wp:docPr id="27"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5900" cy="2990850"/>
                    </a:xfrm>
                    <a:prstGeom prst="rect">
                      <a:avLst/>
                    </a:prstGeom>
                    <a:noFill/>
                    <a:ln w="19050">
                      <a:solidFill>
                        <a:srgbClr val="000000"/>
                      </a:solidFill>
                      <a:miter lim="800000"/>
                      <a:headEnd/>
                      <a:tailEnd/>
                    </a:ln>
                  </pic:spPr>
                </pic:pic>
              </a:graphicData>
            </a:graphic>
          </wp:anchor>
        </w:drawing>
      </w:r>
    </w:p>
    <w:p w:rsidR="00317FD0" w:rsidRDefault="00317FD0" w:rsidP="00501B45">
      <w:pPr>
        <w:ind w:left="360"/>
        <w:rPr>
          <w:rFonts w:ascii="Times New Roman" w:hAnsi="Times New Roman"/>
          <w:b w:val="0"/>
        </w:rPr>
      </w:pPr>
    </w:p>
    <w:p w:rsidR="00317FD0"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proofErr w:type="gramStart"/>
      <w:r w:rsidRPr="00501B45">
        <w:rPr>
          <w:rFonts w:ascii="Times New Roman" w:hAnsi="Times New Roman"/>
          <w:b w:val="0"/>
        </w:rPr>
        <w:t xml:space="preserve">Dunham, et al. (2008) state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(See figure below.) </w:t>
      </w:r>
    </w:p>
    <w:p w:rsidR="00317FD0" w:rsidRPr="00501B45" w:rsidRDefault="00030278" w:rsidP="00501B45">
      <w:pPr>
        <w:ind w:left="360"/>
        <w:rPr>
          <w:rFonts w:ascii="Times New Roman" w:hAnsi="Times New Roman"/>
          <w:b w:val="0"/>
        </w:rPr>
      </w:pPr>
      <w:r>
        <w:rPr>
          <w:b w:val="0"/>
          <w:noProof/>
        </w:rPr>
        <w:lastRenderedPageBreak/>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p>
    <w:p w:rsidR="00317FD0" w:rsidRDefault="00967874" w:rsidP="00501B45">
      <w:pPr>
        <w:ind w:left="360"/>
        <w:rPr>
          <w:rFonts w:ascii="Times New Roman" w:hAnsi="Times New Roman"/>
          <w:b w:val="0"/>
        </w:rPr>
      </w:pPr>
      <w:r w:rsidRPr="00967874">
        <w:rPr>
          <w:noProof/>
        </w:rPr>
        <w:pict>
          <v:shape id="Text Box 34" o:spid="_x0000_s1048" type="#_x0000_t202" style="position:absolute;left:0;text-align:left;margin-left:16.5pt;margin-top:0;width:294pt;height:29.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w:txbxContent>
                <w:p w:rsidR="00F80838" w:rsidRPr="00501B45" w:rsidRDefault="00F80838"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F80838" w:rsidRPr="005D356A" w:rsidRDefault="00F80838">
                  <w:pPr>
                    <w:rPr>
                      <w:rFonts w:ascii="Times New Roman" w:hAnsi="Times New Roman"/>
                      <w:sz w:val="18"/>
                    </w:rPr>
                  </w:pPr>
                </w:p>
              </w:txbxContent>
            </v:textbox>
          </v:shape>
        </w:pict>
      </w:r>
      <w:r w:rsidR="00317FD0">
        <w:rPr>
          <w:rFonts w:ascii="Times New Roman" w:hAnsi="Times New Roman"/>
          <w:b w:val="0"/>
        </w:rPr>
        <w:br/>
      </w:r>
    </w:p>
    <w:p w:rsidR="00317FD0"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sz w:val="18"/>
        </w:rPr>
      </w:pPr>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p>
    <w:p w:rsidR="00317FD0" w:rsidRDefault="00317FD0" w:rsidP="00CD563D">
      <w:pPr>
        <w:spacing w:beforeLines="1" w:afterLines="1"/>
        <w:outlineLvl w:val="0"/>
        <w:rPr>
          <w:rFonts w:ascii="Times New Roman" w:hAnsi="Times New Roman"/>
          <w:color w:val="auto"/>
          <w:kern w:val="36"/>
          <w:u w:val="single"/>
        </w:rPr>
      </w:pPr>
    </w:p>
    <w:p w:rsidR="00317FD0" w:rsidRPr="00745B88" w:rsidRDefault="00317FD0" w:rsidP="00CD563D">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317FD0" w:rsidRDefault="00317FD0" w:rsidP="00CD563D">
      <w:pPr>
        <w:spacing w:beforeLines="1" w:afterLines="1"/>
        <w:outlineLvl w:val="0"/>
        <w:rPr>
          <w:rFonts w:ascii="Times New Roman" w:hAnsi="Times New Roman"/>
          <w:b w:val="0"/>
          <w:color w:val="auto"/>
          <w:kern w:val="36"/>
        </w:rPr>
      </w:pPr>
      <w:bookmarkStart w:id="123" w:name="Education_and_Outreach"/>
      <w:bookmarkEnd w:id="123"/>
    </w:p>
    <w:p w:rsidR="00317FD0" w:rsidRDefault="00317FD0" w:rsidP="00CD563D">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rsidR="00317FD0" w:rsidRDefault="00317FD0" w:rsidP="00CD563D">
      <w:pPr>
        <w:spacing w:beforeLines="1" w:afterLines="1"/>
        <w:outlineLvl w:val="0"/>
        <w:rPr>
          <w:rFonts w:ascii="Times New Roman" w:hAnsi="Times New Roman"/>
          <w:b w:val="0"/>
          <w:color w:val="auto"/>
          <w:kern w:val="36"/>
        </w:rPr>
      </w:pPr>
    </w:p>
    <w:p w:rsidR="00317FD0" w:rsidRDefault="00317FD0" w:rsidP="00CD563D">
      <w:pPr>
        <w:spacing w:beforeLines="1" w:afterLines="1"/>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rsidR="00317FD0" w:rsidRDefault="00317FD0" w:rsidP="00CD563D">
      <w:pPr>
        <w:spacing w:beforeLines="1" w:afterLines="1"/>
        <w:outlineLvl w:val="0"/>
        <w:rPr>
          <w:rFonts w:ascii="Times New Roman" w:hAnsi="Times New Roman"/>
          <w:b w:val="0"/>
          <w:color w:val="auto"/>
          <w:kern w:val="36"/>
        </w:rPr>
      </w:pPr>
    </w:p>
    <w:p w:rsidR="00317FD0" w:rsidRDefault="00317FD0" w:rsidP="00CD563D">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Lynn: </w:t>
      </w:r>
    </w:p>
    <w:p w:rsidR="00317FD0" w:rsidRDefault="00317FD0" w:rsidP="00CD563D">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317FD0" w:rsidRDefault="00317FD0" w:rsidP="00CD563D">
      <w:pPr>
        <w:spacing w:beforeLines="1" w:afterLines="1"/>
        <w:outlineLvl w:val="0"/>
        <w:rPr>
          <w:rFonts w:ascii="Times New Roman" w:hAnsi="Times New Roman"/>
          <w:b w:val="0"/>
          <w:color w:val="auto"/>
          <w:kern w:val="36"/>
        </w:rPr>
      </w:pPr>
    </w:p>
    <w:p w:rsidR="00000000" w:rsidRDefault="00317FD0" w:rsidP="00CD563D">
      <w:pPr>
        <w:spacing w:beforeLines="1" w:afterLines="1"/>
        <w:outlineLvl w:val="0"/>
        <w:rPr>
          <w:del w:id="124" w:author="Peggy Piper" w:date="2013-03-05T00:43:00Z"/>
          <w:rFonts w:ascii="Times New Roman" w:hAnsi="Times New Roman"/>
          <w:b w:val="0"/>
          <w:color w:val="auto"/>
          <w:kern w:val="36"/>
        </w:rPr>
      </w:pPr>
      <w:del w:id="125"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000000" w:rsidRDefault="00317FD0" w:rsidP="00CD563D">
      <w:pPr>
        <w:spacing w:beforeLines="1" w:afterLines="1"/>
        <w:outlineLvl w:val="0"/>
        <w:rPr>
          <w:del w:id="126" w:author="Peggy Piper" w:date="2013-03-05T00:43:00Z"/>
          <w:rFonts w:ascii="Times New Roman" w:hAnsi="Times New Roman"/>
          <w:b w:val="0"/>
          <w:color w:val="auto"/>
          <w:kern w:val="36"/>
        </w:rPr>
      </w:pPr>
      <w:ins w:id="127" w:author="Peggy Piper" w:date="2013-03-05T00:44:00Z">
        <w:r>
          <w:rPr>
            <w:rFonts w:ascii="Times New Roman" w:hAnsi="Times New Roman"/>
            <w:b w:val="0"/>
            <w:color w:val="auto"/>
            <w:kern w:val="36"/>
          </w:rPr>
          <w:t>Color Magnitude Diagrams will be used to eliminate</w:t>
        </w:r>
      </w:ins>
      <w:ins w:id="128" w:author="Peggy Piper" w:date="2013-03-05T00:47:00Z">
        <w:r>
          <w:rPr>
            <w:rFonts w:ascii="Times New Roman" w:hAnsi="Times New Roman"/>
            <w:b w:val="0"/>
            <w:color w:val="auto"/>
            <w:kern w:val="36"/>
          </w:rPr>
          <w:t xml:space="preserve"> red but faint</w:t>
        </w:r>
      </w:ins>
      <w:ins w:id="129" w:author="Peggy Piper" w:date="2013-03-05T00:45:00Z">
        <w:r>
          <w:rPr>
            <w:rFonts w:ascii="Times New Roman" w:hAnsi="Times New Roman"/>
            <w:b w:val="0"/>
            <w:color w:val="auto"/>
            <w:kern w:val="36"/>
          </w:rPr>
          <w:t xml:space="preserve"> </w:t>
        </w:r>
      </w:ins>
      <w:ins w:id="130" w:author="Peggy Piper" w:date="2013-03-05T00:46:00Z">
        <w:r>
          <w:rPr>
            <w:rFonts w:ascii="Times New Roman" w:hAnsi="Times New Roman"/>
            <w:b w:val="0"/>
            <w:color w:val="auto"/>
            <w:kern w:val="36"/>
          </w:rPr>
          <w:t>background galaxies from our</w:t>
        </w:r>
      </w:ins>
      <w:ins w:id="131" w:author="Peggy Piper" w:date="2013-03-05T00:47:00Z">
        <w:r>
          <w:rPr>
            <w:rFonts w:ascii="Times New Roman" w:hAnsi="Times New Roman"/>
            <w:b w:val="0"/>
            <w:color w:val="auto"/>
            <w:kern w:val="36"/>
          </w:rPr>
          <w:t xml:space="preserve"> list of</w:t>
        </w:r>
      </w:ins>
      <w:ins w:id="132"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133" w:author="Peggy Piper" w:date="2013-03-05T00:48:00Z">
        <w:r>
          <w:rPr>
            <w:rFonts w:ascii="Times New Roman" w:hAnsi="Times New Roman"/>
            <w:b w:val="0"/>
            <w:color w:val="auto"/>
            <w:kern w:val="36"/>
          </w:rPr>
          <w:t>s</w:t>
        </w:r>
      </w:ins>
      <w:ins w:id="134" w:author="Peggy Piper" w:date="2013-03-05T00:46:00Z">
        <w:r>
          <w:rPr>
            <w:rFonts w:ascii="Times New Roman" w:hAnsi="Times New Roman"/>
            <w:b w:val="0"/>
            <w:color w:val="auto"/>
            <w:kern w:val="36"/>
          </w:rPr>
          <w:t>.</w:t>
        </w:r>
      </w:ins>
    </w:p>
    <w:p w:rsidR="00317FD0" w:rsidRDefault="00317FD0" w:rsidP="00CD563D">
      <w:pPr>
        <w:spacing w:beforeLines="1" w:afterLines="1"/>
        <w:outlineLvl w:val="0"/>
        <w:rPr>
          <w:ins w:id="135" w:author="Peggy Piper" w:date="2013-03-05T00:43:00Z"/>
          <w:rFonts w:ascii="Times New Roman" w:hAnsi="Times New Roman"/>
          <w:b w:val="0"/>
          <w:color w:val="auto"/>
          <w:kern w:val="36"/>
        </w:rPr>
      </w:pPr>
    </w:p>
    <w:p w:rsidR="00317FD0" w:rsidRDefault="00317FD0" w:rsidP="00CD563D">
      <w:pPr>
        <w:spacing w:beforeLines="1" w:afterLines="1"/>
        <w:outlineLvl w:val="0"/>
        <w:rPr>
          <w:ins w:id="136" w:author="Peggy Piper" w:date="2013-03-05T00:43:00Z"/>
          <w:rFonts w:ascii="Times New Roman" w:hAnsi="Times New Roman"/>
          <w:b w:val="0"/>
          <w:color w:val="auto"/>
          <w:kern w:val="36"/>
        </w:rPr>
      </w:pPr>
    </w:p>
    <w:p w:rsidR="00317FD0" w:rsidRDefault="00317FD0" w:rsidP="00CD563D">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Melissa: </w:t>
      </w:r>
    </w:p>
    <w:p w:rsidR="00317FD0" w:rsidRDefault="00317FD0" w:rsidP="00B35A76">
      <w:pPr>
        <w:spacing w:beforeLines="1" w:afterLines="1"/>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rsidR="00317FD0" w:rsidRDefault="00317FD0" w:rsidP="00B35A76">
      <w:pPr>
        <w:spacing w:beforeLines="1" w:afterLines="1"/>
        <w:outlineLvl w:val="0"/>
        <w:rPr>
          <w:rFonts w:ascii="Times New Roman" w:hAnsi="Times New Roman"/>
          <w:b w:val="0"/>
          <w:color w:val="auto"/>
          <w:kern w:val="36"/>
        </w:rPr>
      </w:pPr>
    </w:p>
    <w:p w:rsidR="00317FD0" w:rsidRDefault="00317FD0" w:rsidP="00B35A76">
      <w:pPr>
        <w:spacing w:beforeLines="1" w:afterLines="1"/>
        <w:outlineLvl w:val="0"/>
        <w:rPr>
          <w:rFonts w:ascii="Times New Roman" w:hAnsi="Times New Roman"/>
          <w:b w:val="0"/>
          <w:color w:val="auto"/>
          <w:kern w:val="36"/>
        </w:rPr>
      </w:pPr>
      <w:r>
        <w:rPr>
          <w:rFonts w:ascii="Times New Roman" w:hAnsi="Times New Roman"/>
          <w:b w:val="0"/>
          <w:color w:val="auto"/>
          <w:kern w:val="36"/>
        </w:rPr>
        <w:t>Carol:</w:t>
      </w:r>
    </w:p>
    <w:p w:rsidR="00317FD0" w:rsidRDefault="00317FD0" w:rsidP="00B35A76">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Please move your SED and </w:t>
      </w:r>
      <w:proofErr w:type="spellStart"/>
      <w:r>
        <w:rPr>
          <w:rFonts w:ascii="Times New Roman" w:hAnsi="Times New Roman"/>
          <w:b w:val="0"/>
          <w:color w:val="auto"/>
          <w:kern w:val="36"/>
        </w:rPr>
        <w:t>Tbol</w:t>
      </w:r>
      <w:proofErr w:type="spellEnd"/>
      <w:r>
        <w:rPr>
          <w:rFonts w:ascii="Times New Roman" w:hAnsi="Times New Roman"/>
          <w:b w:val="0"/>
          <w:color w:val="auto"/>
          <w:kern w:val="36"/>
        </w:rPr>
        <w:t xml:space="preserve">, </w:t>
      </w:r>
      <w:proofErr w:type="spellStart"/>
      <w:r>
        <w:rPr>
          <w:rFonts w:ascii="Times New Roman" w:hAnsi="Times New Roman"/>
          <w:b w:val="0"/>
          <w:color w:val="auto"/>
          <w:kern w:val="36"/>
        </w:rPr>
        <w:t>Lbol</w:t>
      </w:r>
      <w:proofErr w:type="spellEnd"/>
      <w:r>
        <w:rPr>
          <w:rFonts w:ascii="Times New Roman" w:hAnsi="Times New Roman"/>
          <w:b w:val="0"/>
          <w:color w:val="auto"/>
          <w:kern w:val="36"/>
        </w:rPr>
        <w:t xml:space="preserve"> discussion here.</w:t>
      </w:r>
    </w:p>
    <w:p w:rsidR="00317FD0" w:rsidRPr="00745B88" w:rsidRDefault="00317FD0" w:rsidP="00E11713">
      <w:pPr>
        <w:spacing w:beforeLines="1" w:afterLines="1"/>
        <w:outlineLvl w:val="0"/>
        <w:rPr>
          <w:rFonts w:ascii="Times New Roman" w:hAnsi="Times New Roman"/>
          <w:color w:val="auto"/>
          <w:kern w:val="36"/>
        </w:rPr>
      </w:pPr>
    </w:p>
    <w:p w:rsidR="00317FD0" w:rsidRDefault="00317FD0" w:rsidP="00E11713">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317FD0" w:rsidRDefault="00317FD0" w:rsidP="00E11713">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317FD0" w:rsidRDefault="00317FD0" w:rsidP="00E11713">
      <w:pPr>
        <w:spacing w:beforeLines="1" w:afterLines="1"/>
        <w:outlineLvl w:val="0"/>
        <w:rPr>
          <w:rFonts w:ascii="Times New Roman" w:hAnsi="Times New Roman"/>
          <w:b w:val="0"/>
        </w:rPr>
      </w:pPr>
    </w:p>
    <w:p w:rsidR="00317FD0" w:rsidRDefault="00317FD0" w:rsidP="00E11713">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rsidR="00317FD0" w:rsidRDefault="00317FD0" w:rsidP="00E11713">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317FD0" w:rsidRDefault="00317FD0" w:rsidP="00477E37">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317FD0" w:rsidRDefault="00317FD0" w:rsidP="00477E37">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317FD0" w:rsidRDefault="00317FD0" w:rsidP="00477E37">
      <w:pPr>
        <w:spacing w:beforeLines="1" w:afterLines="1"/>
        <w:outlineLvl w:val="0"/>
        <w:rPr>
          <w:rFonts w:ascii="Times New Roman" w:hAnsi="Times New Roman"/>
          <w:b w:val="0"/>
        </w:rPr>
      </w:pPr>
    </w:p>
    <w:p w:rsidR="00317FD0" w:rsidRDefault="00317FD0" w:rsidP="00477E37">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317FD0" w:rsidRPr="00745B88" w:rsidRDefault="00317FD0" w:rsidP="00477E37">
      <w:pPr>
        <w:spacing w:beforeLines="1" w:afterLines="1"/>
        <w:outlineLvl w:val="0"/>
        <w:rPr>
          <w:rFonts w:ascii="Times New Roman" w:hAnsi="Times New Roman"/>
          <w:color w:val="auto"/>
          <w:kern w:val="36"/>
          <w:u w:val="single"/>
        </w:rPr>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CD563D">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 xml:space="preserve">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w:t>
      </w:r>
      <w:r>
        <w:rPr>
          <w:rFonts w:ascii="Times New Roman" w:hAnsi="Times New Roman"/>
          <w:b w:val="0"/>
          <w:color w:val="auto"/>
        </w:rPr>
        <w:lastRenderedPageBreak/>
        <w:t>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CD563D">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967874"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967874"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CD563D">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rsidR="00317FD0" w:rsidRDefault="00317FD0"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rsidR="00317FD0" w:rsidRDefault="00317FD0"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rsidR="00317FD0" w:rsidRDefault="00317FD0"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rsidR="00317FD0" w:rsidRDefault="00317FD0" w:rsidP="00FD4320">
      <w:pPr>
        <w:rPr>
          <w:rFonts w:ascii="Times New Roman" w:hAnsi="Times New Roman"/>
          <w:b w:val="0"/>
          <w:color w:val="auto"/>
        </w:rPr>
      </w:pPr>
      <w:proofErr w:type="gramStart"/>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w:t>
      </w:r>
      <w:proofErr w:type="gramEnd"/>
      <w:r>
        <w:rPr>
          <w:rFonts w:ascii="Times New Roman" w:hAnsi="Times New Roman"/>
          <w:b w:val="0"/>
          <w:color w:val="auto"/>
        </w:rPr>
        <w:t xml:space="preserve"> Phys, 66, 1651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lastRenderedPageBreak/>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rsidR="00317FD0" w:rsidRDefault="00317FD0"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317FD0" w:rsidRPr="00145F14" w:rsidRDefault="00317FD0"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317FD0" w:rsidRPr="00145F14" w:rsidRDefault="00317FD0"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317FD0" w:rsidRDefault="00317FD0"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rsidR="00317FD0" w:rsidRDefault="00317FD0"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317FD0" w:rsidRPr="009D26D7" w:rsidRDefault="00317FD0"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317FD0"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4T22:08:00Z" w:initials="A">
    <w:p w:rsidR="00F80838" w:rsidRDefault="00F80838">
      <w:pPr>
        <w:pStyle w:val="CommentText"/>
      </w:pPr>
      <w:r>
        <w:rPr>
          <w:rStyle w:val="CommentReference"/>
        </w:rPr>
        <w:annotationRef/>
      </w:r>
      <w:r>
        <w:t>This is a work in progress. Please make suggestions</w:t>
      </w:r>
    </w:p>
  </w:comment>
  <w:comment w:id="5" w:author="Mary Kate Boling" w:date="2013-03-05T13:42:00Z" w:initials="MB">
    <w:p w:rsidR="00F80838" w:rsidRDefault="00F80838">
      <w:pPr>
        <w:pStyle w:val="CommentText"/>
      </w:pPr>
      <w:r>
        <w:rPr>
          <w:rStyle w:val="CommentReference"/>
        </w:rPr>
        <w:annotationRef/>
      </w:r>
      <w:r>
        <w:t xml:space="preserve">This is Lynn, using an old work computer. </w:t>
      </w:r>
    </w:p>
  </w:comment>
  <w:comment w:id="28" w:author="IPAC Caltech" w:date="2013-03-05T15:04:00Z" w:initials="IC">
    <w:p w:rsidR="00F80838" w:rsidRDefault="00F80838">
      <w:pPr>
        <w:pStyle w:val="CommentText"/>
      </w:pPr>
      <w:r>
        <w:rPr>
          <w:rStyle w:val="CommentReference"/>
        </w:rPr>
        <w:annotationRef/>
      </w:r>
      <w:r>
        <w:t>No need to number to bring in line with the formatting of the rest of the doc.  Instead, try just an italicized heading.</w:t>
      </w:r>
    </w:p>
  </w:comment>
  <w:comment w:id="30" w:author="Administrator" w:date="2013-03-04T22:10:00Z" w:initials="A">
    <w:p w:rsidR="00F80838" w:rsidRDefault="00F80838">
      <w:pPr>
        <w:pStyle w:val="CommentText"/>
      </w:pPr>
      <w:r>
        <w:rPr>
          <w:rStyle w:val="CommentReference"/>
        </w:rPr>
        <w:annotationRef/>
      </w:r>
      <w:r>
        <w:t>Known clean up area.</w:t>
      </w:r>
    </w:p>
  </w:comment>
  <w:comment w:id="31" w:author="IPAC Caltech" w:date="2013-03-05T14:58:00Z" w:initials="IC">
    <w:p w:rsidR="00F80838" w:rsidRDefault="00F80838">
      <w:pPr>
        <w:pStyle w:val="CommentText"/>
      </w:pPr>
      <w:r>
        <w:rPr>
          <w:rStyle w:val="CommentReference"/>
        </w:rPr>
        <w:annotationRef/>
      </w:r>
      <w:r>
        <w:t xml:space="preserve">Larson &amp; </w:t>
      </w:r>
      <w:proofErr w:type="spellStart"/>
      <w:r>
        <w:t>Mckee</w:t>
      </w:r>
      <w:proofErr w:type="spellEnd"/>
      <w:r>
        <w:t xml:space="preserve"> only summarized the research in the area with their own ideas about theory of SF.</w:t>
      </w:r>
    </w:p>
  </w:comment>
  <w:comment w:id="29" w:author="IPAC Caltech" w:date="2013-03-05T14:59:00Z" w:initials="IC">
    <w:p w:rsidR="00F80838" w:rsidRDefault="00F80838">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32" w:author="IPAC Caltech" w:date="2013-03-05T14:59:00Z" w:initials="IC">
    <w:p w:rsidR="00F80838" w:rsidRDefault="00F80838">
      <w:pPr>
        <w:pStyle w:val="CommentText"/>
      </w:pPr>
      <w:r>
        <w:rPr>
          <w:rStyle w:val="CommentReference"/>
        </w:rPr>
        <w:annotationRef/>
      </w:r>
      <w:r>
        <w:t xml:space="preserve">You can remove this </w:t>
      </w:r>
      <w:proofErr w:type="spellStart"/>
      <w:r>
        <w:t>para</w:t>
      </w:r>
      <w:proofErr w:type="spellEnd"/>
      <w:r>
        <w:t>.</w:t>
      </w:r>
    </w:p>
  </w:comment>
  <w:comment w:id="35" w:author="IPAC Caltech" w:date="2013-03-05T15:01:00Z" w:initials="IC">
    <w:p w:rsidR="00F80838" w:rsidRDefault="00F80838">
      <w:pPr>
        <w:pStyle w:val="CommentText"/>
      </w:pPr>
      <w:r>
        <w:rPr>
          <w:rStyle w:val="CommentReference"/>
        </w:rPr>
        <w:annotationRef/>
      </w:r>
      <w:r>
        <w:t>Also remove</w:t>
      </w:r>
    </w:p>
  </w:comment>
  <w:comment w:id="37" w:author="Administrator" w:date="2013-03-04T22:11:00Z" w:initials="A">
    <w:p w:rsidR="00F80838" w:rsidRDefault="00F80838">
      <w:pPr>
        <w:pStyle w:val="CommentText"/>
      </w:pPr>
      <w:r>
        <w:rPr>
          <w:rStyle w:val="CommentReference"/>
        </w:rPr>
        <w:annotationRef/>
      </w:r>
      <w:r>
        <w:t>Please help with caption and credit for this figure. Figure numbers will be put in and check closer to the end.</w:t>
      </w:r>
    </w:p>
  </w:comment>
  <w:comment w:id="36" w:author="IPAC Caltech" w:date="2013-03-05T15:02:00Z" w:initials="IC">
    <w:p w:rsidR="00F80838" w:rsidRDefault="00F80838">
      <w:pPr>
        <w:pStyle w:val="CommentText"/>
      </w:pPr>
      <w:r>
        <w:rPr>
          <w:rStyle w:val="CommentReference"/>
        </w:rPr>
        <w:annotationRef/>
      </w:r>
      <w:r>
        <w:t>Say instead that studies so far have led to this picture of SF with 4 phases.</w:t>
      </w:r>
    </w:p>
  </w:comment>
  <w:comment w:id="38" w:author="IPAC Caltech" w:date="2013-03-05T15:00:00Z" w:initials="IC">
    <w:p w:rsidR="00F80838" w:rsidRDefault="00F80838">
      <w:pPr>
        <w:pStyle w:val="CommentText"/>
      </w:pPr>
      <w:r>
        <w:rPr>
          <w:rStyle w:val="CommentReference"/>
        </w:rPr>
        <w:annotationRef/>
      </w:r>
      <w:r>
        <w:t>A few X 10,000 up to 100,000 is the current belief.</w:t>
      </w:r>
    </w:p>
  </w:comment>
  <w:comment w:id="39" w:author="IPAC Caltech" w:date="2013-03-05T15:02:00Z" w:initials="IC">
    <w:p w:rsidR="00F80838" w:rsidRDefault="00F80838">
      <w:pPr>
        <w:pStyle w:val="CommentText"/>
      </w:pPr>
      <w:r>
        <w:rPr>
          <w:rStyle w:val="CommentReference"/>
        </w:rPr>
        <w:annotationRef/>
      </w:r>
      <w:r>
        <w:t>Remove</w:t>
      </w:r>
    </w:p>
  </w:comment>
  <w:comment w:id="40" w:author="Mary Kate Boling" w:date="2013-03-05T13:49:00Z" w:initials="MB">
    <w:p w:rsidR="00F80838" w:rsidRDefault="00F80838">
      <w:pPr>
        <w:pStyle w:val="CommentText"/>
      </w:pPr>
      <w:r>
        <w:rPr>
          <w:rStyle w:val="CommentReference"/>
        </w:rPr>
        <w:annotationRef/>
      </w:r>
      <w:r>
        <w:t>First time we use SED, spell it out. Spectral Energy Diagram</w:t>
      </w:r>
    </w:p>
  </w:comment>
  <w:comment w:id="41" w:author="IPAC Caltech" w:date="2013-03-05T15:02:00Z" w:initials="IC">
    <w:p w:rsidR="00F80838" w:rsidRDefault="00F80838">
      <w:pPr>
        <w:pStyle w:val="CommentText"/>
      </w:pPr>
      <w:r>
        <w:rPr>
          <w:rStyle w:val="CommentReference"/>
        </w:rPr>
        <w:annotationRef/>
      </w:r>
      <w:r>
        <w:t>Remove</w:t>
      </w:r>
    </w:p>
  </w:comment>
  <w:comment w:id="42" w:author="IPAC Caltech" w:date="2013-03-05T15:02:00Z" w:initials="IC">
    <w:p w:rsidR="00F80838" w:rsidRDefault="00F80838">
      <w:pPr>
        <w:pStyle w:val="CommentText"/>
      </w:pPr>
      <w:r>
        <w:rPr>
          <w:rStyle w:val="CommentReference"/>
        </w:rPr>
        <w:annotationRef/>
      </w:r>
      <w:r>
        <w:t>Remove</w:t>
      </w:r>
    </w:p>
  </w:comment>
  <w:comment w:id="43" w:author="IPAC Caltech" w:date="2013-03-05T15:03:00Z" w:initials="IC">
    <w:p w:rsidR="00F80838" w:rsidRDefault="00F80838">
      <w:pPr>
        <w:pStyle w:val="CommentText"/>
      </w:pPr>
      <w:r>
        <w:rPr>
          <w:rStyle w:val="CommentReference"/>
        </w:rPr>
        <w:annotationRef/>
      </w:r>
      <w:r>
        <w:t>Remove</w:t>
      </w:r>
    </w:p>
  </w:comment>
  <w:comment w:id="46" w:author="IPAC Caltech" w:date="2013-03-05T15:06:00Z" w:initials="IC">
    <w:p w:rsidR="00F80838" w:rsidRDefault="00F80838">
      <w:pPr>
        <w:pStyle w:val="CommentText"/>
      </w:pPr>
      <w:r>
        <w:rPr>
          <w:rStyle w:val="CommentReference"/>
        </w:rPr>
        <w:annotationRef/>
      </w:r>
      <w:r>
        <w:t>Condense in about ½ the space.</w:t>
      </w:r>
    </w:p>
  </w:comment>
  <w:comment w:id="72" w:author="IPAC Caltech" w:date="2013-03-05T15:08:00Z" w:initials="IC">
    <w:p w:rsidR="00F80838" w:rsidRDefault="00F80838">
      <w:pPr>
        <w:pStyle w:val="CommentText"/>
      </w:pPr>
      <w:r>
        <w:rPr>
          <w:rStyle w:val="CommentReference"/>
        </w:rPr>
        <w:annotationRef/>
      </w:r>
      <w:r>
        <w:t xml:space="preserve">Small regions where the formation conditions except for the trigger are the same.  The chemical </w:t>
      </w:r>
      <w:proofErr w:type="spellStart"/>
      <w:r>
        <w:t>make up</w:t>
      </w:r>
      <w:proofErr w:type="spellEnd"/>
      <w:r>
        <w:t xml:space="preserve"> of the dust grains and molecular clouds, the magnetic field, the turbulence.  </w:t>
      </w:r>
    </w:p>
  </w:comment>
  <w:comment w:id="87" w:author="IPAC Caltech" w:date="2013-03-05T15:10:00Z" w:initials="IC">
    <w:p w:rsidR="00F80838" w:rsidRDefault="00F80838">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90" w:author="IPAC Caltech" w:date="2013-03-05T15:10:00Z" w:initials="IC">
    <w:p w:rsidR="00F80838" w:rsidRDefault="00F80838">
      <w:pPr>
        <w:pStyle w:val="CommentText"/>
      </w:pPr>
      <w:r>
        <w:rPr>
          <w:rStyle w:val="CommentReference"/>
        </w:rPr>
        <w:annotationRef/>
      </w:r>
      <w:r>
        <w:t>Good.  But, condense to say we will use Herschel data which is more accurate.</w:t>
      </w:r>
    </w:p>
  </w:comment>
  <w:comment w:id="100" w:author="IPAC Caltech" w:date="2013-03-05T15:11:00Z" w:initials="IC">
    <w:p w:rsidR="00F80838" w:rsidRDefault="00F80838">
      <w:pPr>
        <w:pStyle w:val="CommentText"/>
      </w:pPr>
      <w:r>
        <w:rPr>
          <w:rStyle w:val="CommentReference"/>
        </w:rPr>
        <w:annotationRef/>
      </w:r>
      <w:r>
        <w:t>This Figure is not needed.</w:t>
      </w:r>
    </w:p>
  </w:comment>
  <w:comment w:id="103" w:author="IPAC Caltech" w:date="2013-03-05T15:11:00Z" w:initials="IC">
    <w:p w:rsidR="00F80838" w:rsidRDefault="00F80838">
      <w:pPr>
        <w:pStyle w:val="CommentText"/>
      </w:pPr>
      <w:r>
        <w:rPr>
          <w:rStyle w:val="CommentReference"/>
        </w:rPr>
        <w:annotationRef/>
      </w:r>
      <w:r>
        <w:t>We are not really interested in Evans’ results, just his methodology.  So, we can skip this bit.</w:t>
      </w:r>
    </w:p>
  </w:comment>
  <w:comment w:id="105" w:author="IPAC Caltech" w:date="2013-03-05T15:13:00Z" w:initials="IC">
    <w:p w:rsidR="00F80838" w:rsidRDefault="00F80838">
      <w:pPr>
        <w:pStyle w:val="CommentText"/>
      </w:pPr>
      <w:r>
        <w:rPr>
          <w:rStyle w:val="CommentReference"/>
        </w:rPr>
        <w:annotationRef/>
      </w:r>
      <w:r>
        <w:t>Need one strong sentence that start the introduction.  E.g. NGC 281 provides an excellent laboratory for studying triggered SF.</w:t>
      </w:r>
    </w:p>
  </w:comment>
  <w:comment w:id="106" w:author="Administrator" w:date="2013-03-04T22:12:00Z" w:initials="A">
    <w:p w:rsidR="00F80838" w:rsidRDefault="00F80838">
      <w:pPr>
        <w:pStyle w:val="CommentText"/>
      </w:pPr>
      <w:r>
        <w:rPr>
          <w:rStyle w:val="CommentReference"/>
        </w:rPr>
        <w:annotationRef/>
      </w:r>
      <w:r>
        <w:t>Babar—is this even a correct statement? Or partially correct. How to cite?</w:t>
      </w:r>
    </w:p>
  </w:comment>
  <w:comment w:id="107" w:author="IPAC Caltech" w:date="2013-03-05T15:15:00Z" w:initials="IC">
    <w:p w:rsidR="00F80838" w:rsidRDefault="00F80838">
      <w:pPr>
        <w:pStyle w:val="CommentText"/>
      </w:pPr>
      <w:r>
        <w:rPr>
          <w:rStyle w:val="CommentReference"/>
        </w:rPr>
        <w:annotationRef/>
      </w:r>
      <w:r>
        <w:t>Not sure what you mean by that?</w:t>
      </w:r>
    </w:p>
  </w:comment>
  <w:comment w:id="108" w:author="IPAC Caltech" w:date="2013-03-05T15:17:00Z" w:initials="IC">
    <w:p w:rsidR="00F80838" w:rsidRDefault="00F80838">
      <w:pPr>
        <w:pStyle w:val="CommentText"/>
      </w:pPr>
      <w:r>
        <w:rPr>
          <w:rStyle w:val="CommentReference"/>
        </w:rPr>
        <w:annotationRef/>
      </w:r>
      <w:r>
        <w:t>This figure is not needed.  Just the results are fine.</w:t>
      </w:r>
    </w:p>
  </w:comment>
  <w:comment w:id="109" w:author="Mary Kate Boling" w:date="2013-03-05T13:52:00Z" w:initials="MB">
    <w:p w:rsidR="00F80838" w:rsidRDefault="00F80838">
      <w:pPr>
        <w:pStyle w:val="CommentText"/>
      </w:pPr>
      <w:r>
        <w:rPr>
          <w:rStyle w:val="CommentReference"/>
        </w:rPr>
        <w:annotationRef/>
      </w:r>
      <w:r>
        <w:t>Add figure #</w:t>
      </w:r>
    </w:p>
  </w:comment>
  <w:comment w:id="112" w:author="IPAC Caltech" w:date="2013-03-05T15:17:00Z" w:initials="IC">
    <w:p w:rsidR="00F80838" w:rsidRDefault="00F80838">
      <w:pPr>
        <w:pStyle w:val="CommentText"/>
      </w:pPr>
      <w:r>
        <w:rPr>
          <w:rStyle w:val="CommentReference"/>
        </w:rPr>
        <w:annotationRef/>
      </w:r>
      <w:r>
        <w:t>Combine these two paragraphs.  Shorten the top one to just list the results.</w:t>
      </w:r>
    </w:p>
  </w:comment>
  <w:comment w:id="114" w:author="IPAC Caltech" w:date="2013-03-05T15:18:00Z" w:initials="IC">
    <w:p w:rsidR="00F80838" w:rsidRDefault="00F80838">
      <w:pPr>
        <w:pStyle w:val="CommentText"/>
      </w:pPr>
      <w:r>
        <w:rPr>
          <w:rStyle w:val="CommentReference"/>
        </w:rPr>
        <w:annotationRef/>
      </w:r>
      <w:r>
        <w:t>Skip 100um.  Not sure we will have them.</w:t>
      </w:r>
    </w:p>
  </w:comment>
  <w:comment w:id="117" w:author="Mary Kate Boling" w:date="2013-03-05T14:10:00Z" w:initials="MB">
    <w:p w:rsidR="00F80838" w:rsidRDefault="00F80838">
      <w:pPr>
        <w:pStyle w:val="CommentText"/>
      </w:pPr>
      <w:r>
        <w:rPr>
          <w:rStyle w:val="CommentReference"/>
        </w:rPr>
        <w:annotationRef/>
      </w:r>
      <w:r>
        <w:t>Consistency</w:t>
      </w:r>
      <w:proofErr w:type="gramStart"/>
      <w:r>
        <w:t>..</w:t>
      </w:r>
      <w:proofErr w:type="gramEnd"/>
      <w:r>
        <w:t xml:space="preserve"> </w:t>
      </w:r>
      <w:proofErr w:type="spellStart"/>
      <w:proofErr w:type="gramStart"/>
      <w:r>
        <w:t>else</w:t>
      </w:r>
      <w:proofErr w:type="gramEnd"/>
      <w:r>
        <w:t xml:space="preserve"> where</w:t>
      </w:r>
      <w:proofErr w:type="spellEnd"/>
      <w:r>
        <w:t xml:space="preserve"> there is a space. </w:t>
      </w:r>
    </w:p>
  </w:comment>
  <w:comment w:id="118" w:author="IPAC Caltech" w:date="2013-03-05T15:18:00Z" w:initials="IC">
    <w:p w:rsidR="00F80838" w:rsidRDefault="00F80838">
      <w:pPr>
        <w:pStyle w:val="CommentText"/>
      </w:pPr>
      <w:r>
        <w:rPr>
          <w:rStyle w:val="CommentReference"/>
        </w:rPr>
        <w:annotationRef/>
      </w:r>
      <w:r>
        <w:t>Combine these sentences in 1.</w:t>
      </w:r>
    </w:p>
  </w:comment>
  <w:comment w:id="120" w:author="IPAC Caltech" w:date="2013-03-05T15:20:00Z" w:initials="IC">
    <w:p w:rsidR="00F80838" w:rsidRDefault="00F80838">
      <w:pPr>
        <w:pStyle w:val="CommentText"/>
      </w:pPr>
      <w:r>
        <w:rPr>
          <w:rStyle w:val="CommentReference"/>
        </w:rPr>
        <w:annotationRef/>
      </w:r>
      <w:r>
        <w:t>Will provide a direct evidence ….</w:t>
      </w:r>
    </w:p>
  </w:comment>
  <w:comment w:id="121" w:author="IPAC Caltech" w:date="2013-03-05T15:21:00Z" w:initials="IC">
    <w:p w:rsidR="00380923" w:rsidRDefault="00380923">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79F" w:rsidRDefault="009D279F" w:rsidP="00F54F8E">
      <w:r>
        <w:separator/>
      </w:r>
    </w:p>
  </w:endnote>
  <w:endnote w:type="continuationSeparator" w:id="0">
    <w:p w:rsidR="009D279F" w:rsidRDefault="009D279F"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Default="00967874" w:rsidP="00F748B8">
    <w:pPr>
      <w:pStyle w:val="Footer"/>
      <w:framePr w:wrap="around" w:vAnchor="text" w:hAnchor="margin" w:xAlign="right" w:y="1"/>
      <w:rPr>
        <w:rStyle w:val="PageNumber"/>
      </w:rPr>
    </w:pPr>
    <w:r>
      <w:rPr>
        <w:rStyle w:val="PageNumber"/>
      </w:rPr>
      <w:fldChar w:fldCharType="begin"/>
    </w:r>
    <w:r w:rsidR="00F80838">
      <w:rPr>
        <w:rStyle w:val="PageNumber"/>
      </w:rPr>
      <w:instrText xml:space="preserve">PAGE  </w:instrText>
    </w:r>
    <w:r>
      <w:rPr>
        <w:rStyle w:val="PageNumber"/>
      </w:rPr>
      <w:fldChar w:fldCharType="end"/>
    </w:r>
  </w:p>
  <w:p w:rsidR="00F80838" w:rsidRDefault="00F80838"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Pr="00516719" w:rsidRDefault="00967874" w:rsidP="00F748B8">
    <w:pPr>
      <w:pStyle w:val="Footer"/>
      <w:framePr w:wrap="around" w:vAnchor="text" w:hAnchor="margin" w:xAlign="right" w:y="1"/>
      <w:rPr>
        <w:rStyle w:val="PageNumber"/>
      </w:rPr>
    </w:pPr>
    <w:r w:rsidRPr="00516719">
      <w:rPr>
        <w:rStyle w:val="PageNumber"/>
        <w:b w:val="0"/>
        <w:sz w:val="20"/>
      </w:rPr>
      <w:fldChar w:fldCharType="begin"/>
    </w:r>
    <w:r w:rsidR="00F80838" w:rsidRPr="00516719">
      <w:rPr>
        <w:rStyle w:val="PageNumber"/>
        <w:b w:val="0"/>
        <w:sz w:val="20"/>
      </w:rPr>
      <w:instrText xml:space="preserve">PAGE  </w:instrText>
    </w:r>
    <w:r w:rsidRPr="00516719">
      <w:rPr>
        <w:rStyle w:val="PageNumber"/>
        <w:b w:val="0"/>
        <w:sz w:val="20"/>
      </w:rPr>
      <w:fldChar w:fldCharType="separate"/>
    </w:r>
    <w:r w:rsidR="00791C71">
      <w:rPr>
        <w:rStyle w:val="PageNumber"/>
        <w:b w:val="0"/>
        <w:noProof/>
        <w:sz w:val="20"/>
      </w:rPr>
      <w:t>13</w:t>
    </w:r>
    <w:r w:rsidRPr="00516719">
      <w:rPr>
        <w:rStyle w:val="PageNumber"/>
        <w:b w:val="0"/>
        <w:sz w:val="20"/>
      </w:rPr>
      <w:fldChar w:fldCharType="end"/>
    </w:r>
  </w:p>
  <w:p w:rsidR="00F80838" w:rsidRPr="00A92A3D" w:rsidRDefault="00F80838"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79F" w:rsidRDefault="009D279F" w:rsidP="00F54F8E">
      <w:r>
        <w:separator/>
      </w:r>
    </w:p>
  </w:footnote>
  <w:footnote w:type="continuationSeparator" w:id="0">
    <w:p w:rsidR="009D279F" w:rsidRDefault="009D279F"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FD4320"/>
    <w:rsid w:val="00030278"/>
    <w:rsid w:val="0003244B"/>
    <w:rsid w:val="0004057E"/>
    <w:rsid w:val="00084FD4"/>
    <w:rsid w:val="000902FC"/>
    <w:rsid w:val="000A1F2A"/>
    <w:rsid w:val="000A2827"/>
    <w:rsid w:val="000A7509"/>
    <w:rsid w:val="000C78FE"/>
    <w:rsid w:val="000D3AD1"/>
    <w:rsid w:val="000E7A1C"/>
    <w:rsid w:val="001263E6"/>
    <w:rsid w:val="00145F14"/>
    <w:rsid w:val="00150A64"/>
    <w:rsid w:val="001611DB"/>
    <w:rsid w:val="00170251"/>
    <w:rsid w:val="001932B2"/>
    <w:rsid w:val="001B74DD"/>
    <w:rsid w:val="001C2ED5"/>
    <w:rsid w:val="001E4BE4"/>
    <w:rsid w:val="00200B7F"/>
    <w:rsid w:val="00277531"/>
    <w:rsid w:val="00285E77"/>
    <w:rsid w:val="002A23B5"/>
    <w:rsid w:val="002A5BE0"/>
    <w:rsid w:val="002B2487"/>
    <w:rsid w:val="002C7D2E"/>
    <w:rsid w:val="002D0A27"/>
    <w:rsid w:val="002D1F9A"/>
    <w:rsid w:val="002F0CD8"/>
    <w:rsid w:val="00303C24"/>
    <w:rsid w:val="00317FD0"/>
    <w:rsid w:val="00340A66"/>
    <w:rsid w:val="00343EB2"/>
    <w:rsid w:val="003559EE"/>
    <w:rsid w:val="00363967"/>
    <w:rsid w:val="00363ED5"/>
    <w:rsid w:val="003723FB"/>
    <w:rsid w:val="00380923"/>
    <w:rsid w:val="00391485"/>
    <w:rsid w:val="003B3367"/>
    <w:rsid w:val="004024A6"/>
    <w:rsid w:val="004163F2"/>
    <w:rsid w:val="00452B75"/>
    <w:rsid w:val="00455214"/>
    <w:rsid w:val="004612ED"/>
    <w:rsid w:val="00477E37"/>
    <w:rsid w:val="00484EFA"/>
    <w:rsid w:val="0049436E"/>
    <w:rsid w:val="004B7EBF"/>
    <w:rsid w:val="004D7FD2"/>
    <w:rsid w:val="00501B45"/>
    <w:rsid w:val="00516719"/>
    <w:rsid w:val="005313C0"/>
    <w:rsid w:val="00563211"/>
    <w:rsid w:val="00573863"/>
    <w:rsid w:val="005D356A"/>
    <w:rsid w:val="00602813"/>
    <w:rsid w:val="00652DF9"/>
    <w:rsid w:val="00677D83"/>
    <w:rsid w:val="00692DC1"/>
    <w:rsid w:val="006F3AF0"/>
    <w:rsid w:val="006F5A56"/>
    <w:rsid w:val="007271CF"/>
    <w:rsid w:val="00734E8F"/>
    <w:rsid w:val="007421FD"/>
    <w:rsid w:val="00745B88"/>
    <w:rsid w:val="007628C2"/>
    <w:rsid w:val="007779E4"/>
    <w:rsid w:val="00791C71"/>
    <w:rsid w:val="007C37F7"/>
    <w:rsid w:val="007F338F"/>
    <w:rsid w:val="007F7928"/>
    <w:rsid w:val="00817D5F"/>
    <w:rsid w:val="008B7F1E"/>
    <w:rsid w:val="008E72F0"/>
    <w:rsid w:val="009321B7"/>
    <w:rsid w:val="009438E4"/>
    <w:rsid w:val="009467E3"/>
    <w:rsid w:val="009625E5"/>
    <w:rsid w:val="00965170"/>
    <w:rsid w:val="00967874"/>
    <w:rsid w:val="00981B39"/>
    <w:rsid w:val="009A6ECA"/>
    <w:rsid w:val="009D26D7"/>
    <w:rsid w:val="009D279F"/>
    <w:rsid w:val="00A16741"/>
    <w:rsid w:val="00A2414A"/>
    <w:rsid w:val="00A36A3A"/>
    <w:rsid w:val="00A92A3D"/>
    <w:rsid w:val="00A972EA"/>
    <w:rsid w:val="00AA7AE3"/>
    <w:rsid w:val="00AE52D6"/>
    <w:rsid w:val="00AF06E8"/>
    <w:rsid w:val="00B01084"/>
    <w:rsid w:val="00B0782E"/>
    <w:rsid w:val="00B302D2"/>
    <w:rsid w:val="00B35A76"/>
    <w:rsid w:val="00BA3C48"/>
    <w:rsid w:val="00C2340D"/>
    <w:rsid w:val="00C24807"/>
    <w:rsid w:val="00C40617"/>
    <w:rsid w:val="00C40CAA"/>
    <w:rsid w:val="00C60090"/>
    <w:rsid w:val="00CB0ED2"/>
    <w:rsid w:val="00CD5169"/>
    <w:rsid w:val="00CD563D"/>
    <w:rsid w:val="00CD5B56"/>
    <w:rsid w:val="00CE656D"/>
    <w:rsid w:val="00D31074"/>
    <w:rsid w:val="00D358EB"/>
    <w:rsid w:val="00D76949"/>
    <w:rsid w:val="00DC7DD6"/>
    <w:rsid w:val="00DE0584"/>
    <w:rsid w:val="00E0198B"/>
    <w:rsid w:val="00E11713"/>
    <w:rsid w:val="00E74F14"/>
    <w:rsid w:val="00ED19E8"/>
    <w:rsid w:val="00ED2D88"/>
    <w:rsid w:val="00F02072"/>
    <w:rsid w:val="00F11F9A"/>
    <w:rsid w:val="00F365DE"/>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hyperlink" Target="http://www.optcorp.com/edu/articleDetailEDU.aspx?aid=2100" TargetMode="External"/><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4148</Words>
  <Characters>23650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Peggy Piper</cp:lastModifiedBy>
  <cp:revision>2</cp:revision>
  <dcterms:created xsi:type="dcterms:W3CDTF">2013-03-06T02:56:00Z</dcterms:created>
  <dcterms:modified xsi:type="dcterms:W3CDTF">2013-03-06T02:56:00Z</dcterms:modified>
</cp:coreProperties>
</file>