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12D" w:rsidRDefault="00317FD0" w:rsidP="0068537E">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5846DF" w:rsidP="000A1F2A">
      <w:pPr>
        <w:pStyle w:val="Default"/>
        <w:jc w:val="center"/>
        <w:rPr>
          <w:b/>
          <w:color w:val="auto"/>
          <w:sz w:val="20"/>
        </w:rPr>
      </w:pPr>
      <w:ins w:id="0" w:author="Melissa C Booker" w:date="2013-03-05T22:37:00Z">
        <w:r>
          <w:rPr>
            <w:b/>
            <w:color w:val="auto"/>
            <w:sz w:val="20"/>
          </w:rPr>
          <w:t>Using</w:t>
        </w:r>
      </w:ins>
      <w:commentRangeStart w:id="1"/>
      <w:del w:id="2" w:author="Melissa C Booker" w:date="2013-03-05T22:37:00Z">
        <w:r w:rsidR="00317FD0" w:rsidRPr="001C2ED5" w:rsidDel="005846DF">
          <w:rPr>
            <w:b/>
            <w:color w:val="auto"/>
            <w:sz w:val="20"/>
          </w:rPr>
          <w:delText>Investigating</w:delText>
        </w:r>
      </w:del>
      <w:r w:rsidR="00317FD0" w:rsidRPr="001C2ED5">
        <w:rPr>
          <w:b/>
          <w:color w:val="auto"/>
          <w:sz w:val="20"/>
        </w:rPr>
        <w:t xml:space="preserve"> Class 0/I </w:t>
      </w:r>
      <w:ins w:id="3" w:author="Melissa C Booker" w:date="2013-03-05T23:02:00Z">
        <w:r w:rsidR="0067086E">
          <w:rPr>
            <w:b/>
            <w:color w:val="auto"/>
            <w:sz w:val="20"/>
          </w:rPr>
          <w:t>P</w:t>
        </w:r>
      </w:ins>
      <w:del w:id="4" w:author="Melissa C Booker" w:date="2013-03-05T23:02:00Z">
        <w:r w:rsidR="00317FD0" w:rsidRPr="001C2ED5" w:rsidDel="0067086E">
          <w:rPr>
            <w:b/>
            <w:color w:val="auto"/>
            <w:sz w:val="20"/>
          </w:rPr>
          <w:delText>p</w:delText>
        </w:r>
      </w:del>
      <w:r w:rsidR="00317FD0" w:rsidRPr="001C2ED5">
        <w:rPr>
          <w:b/>
          <w:color w:val="auto"/>
          <w:sz w:val="20"/>
        </w:rPr>
        <w:t xml:space="preserve">rotostars </w:t>
      </w:r>
      <w:del w:id="5" w:author="Melissa C Booker" w:date="2013-03-05T22:37:00Z">
        <w:r w:rsidR="00317FD0" w:rsidRPr="001C2ED5" w:rsidDel="005846DF">
          <w:rPr>
            <w:b/>
            <w:color w:val="auto"/>
            <w:sz w:val="20"/>
          </w:rPr>
          <w:delText>Formed from</w:delText>
        </w:r>
      </w:del>
      <w:ins w:id="6" w:author="Melissa C Booker" w:date="2013-03-05T22:37:00Z">
        <w:r>
          <w:rPr>
            <w:b/>
            <w:color w:val="auto"/>
            <w:sz w:val="20"/>
          </w:rPr>
          <w:t>to Study</w:t>
        </w:r>
      </w:ins>
      <w:r w:rsidR="00317FD0" w:rsidRPr="001C2ED5">
        <w:rPr>
          <w:b/>
          <w:color w:val="auto"/>
          <w:sz w:val="20"/>
        </w:rPr>
        <w:t xml:space="preserve"> Triggered Star Formation in NGC 281</w:t>
      </w:r>
      <w:commentRangeEnd w:id="1"/>
      <w:r w:rsidR="00317FD0">
        <w:rPr>
          <w:rStyle w:val="CommentReference"/>
          <w:rFonts w:ascii="Palatino" w:hAnsi="Palatino"/>
          <w:b/>
          <w:lang w:eastAsia="en-US"/>
        </w:rPr>
        <w:commentReference w:id="1"/>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7" w:author="Mary Kate Boling" w:date="2013-03-05T13:43:00Z">
        <w:r w:rsidRPr="00745B88" w:rsidDel="00277531">
          <w:rPr>
            <w:rFonts w:ascii="Times New Roman" w:hAnsi="Times New Roman"/>
            <w:b w:val="0"/>
            <w:color w:val="auto"/>
          </w:rPr>
          <w:delText>CT</w:delText>
        </w:r>
      </w:del>
      <w:ins w:id="8"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000000" w:rsidRDefault="00065167">
      <w:pPr>
        <w:pStyle w:val="NormalWeb"/>
        <w:spacing w:before="2" w:after="2"/>
        <w:rPr>
          <w:rFonts w:ascii="Times New Roman" w:hAnsi="Times New Roman"/>
          <w:sz w:val="24"/>
        </w:rPr>
      </w:pPr>
      <w:hyperlink r:id="rId8" w:history="1">
        <w:r w:rsidR="00317FD0" w:rsidRPr="00745B88">
          <w:rPr>
            <w:rStyle w:val="Hyperlink"/>
            <w:rFonts w:ascii="Times New Roman" w:hAnsi="Times New Roman"/>
            <w:color w:val="auto"/>
            <w:sz w:val="24"/>
            <w:u w:val="none"/>
          </w:rPr>
          <w:t>Peggy Piper</w:t>
        </w:r>
      </w:hyperlink>
      <w:del w:id="9" w:author="Mary Kate Boling" w:date="2013-03-05T13:41:00Z">
        <w:r w:rsidR="00317FD0" w:rsidRPr="00745B88" w:rsidDel="00277531">
          <w:rPr>
            <w:rFonts w:ascii="Times New Roman" w:hAnsi="Times New Roman"/>
            <w:sz w:val="24"/>
          </w:rPr>
          <w:delText xml:space="preserve"> </w:delText>
        </w:r>
      </w:del>
      <w:r w:rsidR="00317FD0">
        <w:rPr>
          <w:rStyle w:val="CommentReference"/>
          <w:rFonts w:ascii="Palatino" w:hAnsi="Palatino"/>
          <w:b/>
          <w:vanish/>
          <w:color w:val="000000"/>
        </w:rPr>
        <w:commentReference w:id="10"/>
      </w:r>
      <w:r w:rsidR="00317FD0" w:rsidRPr="00745B88">
        <w:rPr>
          <w:rFonts w:ascii="Times New Roman" w:hAnsi="Times New Roman"/>
          <w:sz w:val="24"/>
        </w:rPr>
        <w:t xml:space="preserve">, Lincoln-Way North High School, Frankfort, </w:t>
      </w:r>
      <w:del w:id="11" w:author="Mary Kate Boling" w:date="2013-03-05T13:42:00Z">
        <w:r w:rsidR="00317FD0" w:rsidRPr="00745B88" w:rsidDel="00277531">
          <w:rPr>
            <w:rFonts w:ascii="Times New Roman" w:hAnsi="Times New Roman"/>
            <w:sz w:val="24"/>
          </w:rPr>
          <w:delText xml:space="preserve">IL </w:delText>
        </w:r>
      </w:del>
      <w:ins w:id="12" w:author="Mary Kate Boling" w:date="2013-03-05T13:42:00Z">
        <w:r w:rsidR="00317FD0" w:rsidRPr="00745B88">
          <w:rPr>
            <w:rFonts w:ascii="Times New Roman" w:hAnsi="Times New Roman"/>
            <w:sz w:val="24"/>
          </w:rPr>
          <w:t>Illinois</w:t>
        </w:r>
      </w:ins>
    </w:p>
    <w:p w:rsidR="00317FD0" w:rsidRPr="00745B88" w:rsidRDefault="00065167" w:rsidP="002D1F9A">
      <w:pPr>
        <w:pStyle w:val="NormalWeb"/>
        <w:spacing w:before="2" w:after="2"/>
        <w:rPr>
          <w:rFonts w:ascii="Times New Roman" w:hAnsi="Times New Roman"/>
          <w:sz w:val="24"/>
        </w:rPr>
      </w:pPr>
      <w:hyperlink r:id="rId9" w:history="1">
        <w:r w:rsidR="00317FD0"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000000" w:rsidRDefault="00317FD0">
      <w:pPr>
        <w:pStyle w:val="NormalWeb"/>
        <w:spacing w:before="2" w:after="2"/>
        <w:rPr>
          <w:rFonts w:ascii="Times New Roman" w:hAnsi="Times New Roman"/>
          <w:sz w:val="24"/>
        </w:rPr>
      </w:pPr>
      <w:r w:rsidRPr="00745B88">
        <w:rPr>
          <w:rFonts w:ascii="Times New Roman" w:hAnsi="Times New Roman"/>
          <w:sz w:val="24"/>
        </w:rPr>
        <w:t>Lynn Powers</w:t>
      </w:r>
      <w:ins w:id="13" w:author="Mary Kate Boling" w:date="2013-03-05T13:41:00Z">
        <w:r w:rsidRPr="00745B88">
          <w:rPr>
            <w:rFonts w:ascii="Times New Roman" w:hAnsi="Times New Roman"/>
            <w:sz w:val="24"/>
          </w:rPr>
          <w:t xml:space="preserve">, </w:t>
        </w:r>
      </w:ins>
      <w:del w:id="14"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15" w:author="Mary Kate Boling" w:date="2013-03-05T13:44:00Z">
        <w:r w:rsidRPr="00745B88">
          <w:rPr>
            <w:rFonts w:ascii="Times New Roman" w:hAnsi="Times New Roman"/>
            <w:sz w:val="24"/>
          </w:rPr>
          <w:t>,</w:t>
        </w:r>
      </w:ins>
      <w:del w:id="16"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7" w:author="Mary Kate Boling" w:date="2013-03-05T13:42:00Z">
        <w:r w:rsidRPr="00745B88" w:rsidDel="00277531">
          <w:rPr>
            <w:rFonts w:ascii="Times New Roman" w:hAnsi="Times New Roman"/>
            <w:sz w:val="24"/>
          </w:rPr>
          <w:delText>MT</w:delText>
        </w:r>
      </w:del>
      <w:ins w:id="18"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065167" w:rsidP="002D1F9A">
      <w:pPr>
        <w:pStyle w:val="NormalWeb"/>
        <w:spacing w:before="2" w:after="2"/>
        <w:rPr>
          <w:rFonts w:ascii="Times New Roman" w:hAnsi="Times New Roman"/>
          <w:sz w:val="24"/>
        </w:rPr>
      </w:pPr>
      <w:hyperlink r:id="rId10" w:history="1">
        <w:r w:rsidR="00317FD0" w:rsidRPr="00745B88">
          <w:rPr>
            <w:rStyle w:val="Hyperlink"/>
            <w:rFonts w:ascii="Times New Roman" w:hAnsi="Times New Roman"/>
            <w:color w:val="auto"/>
            <w:sz w:val="24"/>
            <w:u w:val="none"/>
          </w:rPr>
          <w:t>swolk@cfa.harvard.edu</w:t>
        </w:r>
      </w:hyperlink>
    </w:p>
    <w:p w:rsidR="00317FD0" w:rsidRPr="00745B88" w:rsidDel="002C7D2E" w:rsidRDefault="00317FD0" w:rsidP="002D1F9A">
      <w:pPr>
        <w:pStyle w:val="NormalWeb"/>
        <w:spacing w:before="2" w:after="2"/>
        <w:rPr>
          <w:del w:id="19" w:author="IPAC Caltech" w:date="2013-03-05T14:56:00Z"/>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20"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21"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22" w:author="Mary Kate Boling" w:date="2013-03-05T13:44:00Z">
        <w:r w:rsidRPr="002D1F9A" w:rsidDel="00277531">
          <w:rPr>
            <w:rFonts w:ascii="Times New Roman" w:hAnsi="Times New Roman"/>
            <w:sz w:val="24"/>
          </w:rPr>
          <w:delText xml:space="preserve">CA </w:delText>
        </w:r>
      </w:del>
      <w:ins w:id="23"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16012D" w:rsidRDefault="0016012D" w:rsidP="00AD161C">
      <w:pPr>
        <w:spacing w:beforeLines="1" w:afterLines="1"/>
        <w:rPr>
          <w:rFonts w:ascii="Times New Roman" w:hAnsi="Times New Roman"/>
          <w:color w:val="auto"/>
        </w:rPr>
        <w:pPrChange w:id="24" w:author="Melissa C Booker" w:date="2013-03-06T07:56:00Z">
          <w:pPr>
            <w:spacing w:beforeLines="1" w:afterLines="1"/>
          </w:pPr>
        </w:pPrChange>
      </w:pPr>
    </w:p>
    <w:p w:rsidR="0016012D" w:rsidRDefault="0016012D" w:rsidP="00AD161C">
      <w:pPr>
        <w:spacing w:beforeLines="1" w:afterLines="1"/>
        <w:rPr>
          <w:rFonts w:ascii="Times New Roman" w:hAnsi="Times New Roman"/>
          <w:color w:val="auto"/>
          <w:u w:val="single"/>
        </w:rPr>
        <w:pPrChange w:id="25" w:author="Melissa C Booker" w:date="2013-03-06T07:56:00Z">
          <w:pPr>
            <w:spacing w:beforeLines="1" w:afterLines="1"/>
          </w:pPr>
        </w:pPrChange>
      </w:pPr>
    </w:p>
    <w:p w:rsidR="0016012D" w:rsidRDefault="0016012D" w:rsidP="00AD161C">
      <w:pPr>
        <w:spacing w:beforeLines="1" w:afterLines="1"/>
        <w:rPr>
          <w:rFonts w:ascii="Times New Roman" w:hAnsi="Times New Roman"/>
          <w:color w:val="auto"/>
          <w:u w:val="single"/>
        </w:rPr>
        <w:pPrChange w:id="26" w:author="Melissa C Booker" w:date="2013-03-06T07:56:00Z">
          <w:pPr>
            <w:spacing w:beforeLines="1" w:afterLines="1"/>
          </w:pPr>
        </w:pPrChange>
      </w:pPr>
    </w:p>
    <w:p w:rsidR="0016012D" w:rsidRDefault="0016012D" w:rsidP="00AD161C">
      <w:pPr>
        <w:spacing w:beforeLines="1" w:afterLines="1"/>
        <w:rPr>
          <w:rFonts w:ascii="Times New Roman" w:hAnsi="Times New Roman"/>
          <w:color w:val="auto"/>
          <w:u w:val="single"/>
        </w:rPr>
        <w:pPrChange w:id="27" w:author="Melissa C Booker" w:date="2013-03-06T08:00:00Z">
          <w:pPr>
            <w:spacing w:beforeLines="1" w:afterLines="1"/>
          </w:pPr>
        </w:pPrChange>
      </w:pPr>
    </w:p>
    <w:p w:rsidR="0016012D" w:rsidRDefault="0016012D" w:rsidP="00AD161C">
      <w:pPr>
        <w:spacing w:beforeLines="1" w:afterLines="1"/>
        <w:rPr>
          <w:rFonts w:ascii="Times New Roman" w:hAnsi="Times New Roman"/>
          <w:color w:val="auto"/>
          <w:u w:val="single"/>
        </w:rPr>
        <w:pPrChange w:id="28" w:author="Melissa C Booker" w:date="2013-03-06T08:00:00Z">
          <w:pPr>
            <w:spacing w:beforeLines="1" w:afterLines="1"/>
          </w:pPr>
        </w:pPrChange>
      </w:pPr>
    </w:p>
    <w:p w:rsidR="0016012D" w:rsidRDefault="0016012D" w:rsidP="00AD161C">
      <w:pPr>
        <w:spacing w:beforeLines="1" w:afterLines="1"/>
        <w:rPr>
          <w:rFonts w:ascii="Times New Roman" w:hAnsi="Times New Roman"/>
          <w:color w:val="auto"/>
          <w:u w:val="single"/>
        </w:rPr>
        <w:pPrChange w:id="29" w:author="Melissa C Booker" w:date="2013-03-06T07:56:00Z">
          <w:pPr>
            <w:spacing w:beforeLines="1" w:afterLines="1"/>
          </w:pPr>
        </w:pPrChange>
      </w:pPr>
    </w:p>
    <w:p w:rsidR="00000000" w:rsidRDefault="00065167" w:rsidP="00AD161C">
      <w:pPr>
        <w:spacing w:beforeLines="1" w:afterLines="1"/>
        <w:rPr>
          <w:del w:id="30" w:author="Melissa C Booker" w:date="2013-03-05T20:02:00Z"/>
          <w:rFonts w:ascii="Times New Roman" w:hAnsi="Times New Roman"/>
          <w:b w:val="0"/>
          <w:color w:val="auto"/>
          <w:sz w:val="28"/>
          <w:szCs w:val="28"/>
          <w:u w:val="single"/>
          <w:rPrChange w:id="31" w:author="Melissa C Booker" w:date="2013-03-05T21:28:00Z">
            <w:rPr>
              <w:del w:id="32" w:author="Melissa C Booker" w:date="2013-03-05T20:02:00Z"/>
              <w:rFonts w:ascii="Times New Roman" w:hAnsi="Times New Roman"/>
              <w:b w:val="0"/>
              <w:color w:val="auto"/>
              <w:u w:val="single"/>
            </w:rPr>
          </w:rPrChange>
        </w:rPr>
        <w:pPrChange w:id="33" w:author="Melissa C Booker" w:date="2013-03-06T07:56:00Z">
          <w:pPr>
            <w:spacing w:beforeLines="1" w:afterLines="1"/>
          </w:pPr>
        </w:pPrChange>
      </w:pPr>
      <w:r w:rsidRPr="00065167">
        <w:rPr>
          <w:rFonts w:ascii="Times New Roman" w:hAnsi="Times New Roman"/>
          <w:color w:val="auto"/>
          <w:sz w:val="28"/>
          <w:szCs w:val="28"/>
          <w:u w:val="single"/>
          <w:rPrChange w:id="34" w:author="Melissa C Booker" w:date="2013-03-05T21:28:00Z">
            <w:rPr>
              <w:rFonts w:ascii="Times New Roman" w:hAnsi="Times New Roman"/>
              <w:color w:val="auto"/>
              <w:u w:val="single"/>
            </w:rPr>
          </w:rPrChange>
        </w:rPr>
        <w:t>Science Background and Contex</w:t>
      </w:r>
      <w:del w:id="35" w:author="Melissa C Booker" w:date="2013-03-05T20:02:00Z">
        <w:r w:rsidRPr="00065167">
          <w:rPr>
            <w:rFonts w:ascii="Times New Roman" w:hAnsi="Times New Roman"/>
            <w:color w:val="auto"/>
            <w:sz w:val="28"/>
            <w:szCs w:val="28"/>
            <w:u w:val="single"/>
            <w:rPrChange w:id="36" w:author="Melissa C Booker" w:date="2013-03-05T21:28:00Z">
              <w:rPr>
                <w:rFonts w:ascii="Times New Roman" w:hAnsi="Times New Roman"/>
                <w:color w:val="auto"/>
                <w:u w:val="single"/>
              </w:rPr>
            </w:rPrChange>
          </w:rPr>
          <w:delText>t</w:delText>
        </w:r>
      </w:del>
      <w:ins w:id="37" w:author="Melissa C Booker" w:date="2013-03-05T20:02:00Z">
        <w:r w:rsidRPr="00065167">
          <w:rPr>
            <w:rFonts w:ascii="Times New Roman" w:hAnsi="Times New Roman"/>
            <w:color w:val="auto"/>
            <w:sz w:val="28"/>
            <w:szCs w:val="28"/>
            <w:u w:val="single"/>
            <w:rPrChange w:id="38" w:author="Melissa C Booker" w:date="2013-03-05T21:28:00Z">
              <w:rPr>
                <w:rFonts w:ascii="Times New Roman" w:hAnsi="Times New Roman"/>
                <w:color w:val="auto"/>
                <w:u w:val="single"/>
              </w:rPr>
            </w:rPrChange>
          </w:rPr>
          <w:t>t</w:t>
        </w:r>
      </w:ins>
    </w:p>
    <w:p w:rsidR="00000000" w:rsidRDefault="00283872" w:rsidP="00AD161C">
      <w:pPr>
        <w:spacing w:beforeLines="1" w:afterLines="1"/>
        <w:rPr>
          <w:ins w:id="39" w:author="Melissa C Booker" w:date="2013-03-05T20:02:00Z"/>
          <w:rFonts w:ascii="Times New Roman" w:hAnsi="Times New Roman"/>
          <w:color w:val="auto"/>
          <w:sz w:val="28"/>
          <w:szCs w:val="28"/>
          <w:rPrChange w:id="40" w:author="Melissa C Booker" w:date="2013-03-05T21:28:00Z">
            <w:rPr>
              <w:ins w:id="41" w:author="Melissa C Booker" w:date="2013-03-05T20:02:00Z"/>
              <w:rFonts w:ascii="Times New Roman" w:hAnsi="Times New Roman"/>
              <w:color w:val="auto"/>
            </w:rPr>
          </w:rPrChange>
        </w:rPr>
        <w:pPrChange w:id="42" w:author="Melissa C Booker" w:date="2013-03-06T07:56:00Z">
          <w:pPr>
            <w:pStyle w:val="ListParagraph"/>
            <w:numPr>
              <w:numId w:val="1"/>
            </w:numPr>
            <w:spacing w:beforeLines="1" w:afterLines="1"/>
            <w:ind w:left="360" w:hanging="360"/>
            <w:outlineLvl w:val="0"/>
          </w:pPr>
        </w:pPrChange>
      </w:pPr>
      <w:bookmarkStart w:id="43" w:name="Analysis_Plan"/>
      <w:bookmarkEnd w:id="43"/>
    </w:p>
    <w:p w:rsidR="00000000" w:rsidRDefault="00065167" w:rsidP="00AD161C">
      <w:pPr>
        <w:spacing w:beforeLines="1" w:afterLines="1"/>
        <w:rPr>
          <w:rFonts w:ascii="Times New Roman" w:hAnsi="Times New Roman"/>
          <w:b w:val="0"/>
          <w:color w:val="auto"/>
          <w:sz w:val="28"/>
          <w:szCs w:val="28"/>
          <w:rPrChange w:id="44" w:author="Melissa C Booker" w:date="2013-03-05T21:28:00Z">
            <w:rPr/>
          </w:rPrChange>
        </w:rPr>
        <w:pPrChange w:id="45" w:author="Melissa C Booker" w:date="2013-03-06T07:56:00Z">
          <w:pPr>
            <w:pStyle w:val="ListParagraph"/>
            <w:numPr>
              <w:numId w:val="1"/>
            </w:numPr>
            <w:spacing w:beforeLines="1" w:afterLines="1"/>
            <w:ind w:left="360" w:hanging="360"/>
            <w:outlineLvl w:val="0"/>
          </w:pPr>
        </w:pPrChange>
      </w:pPr>
      <w:ins w:id="46" w:author="Melissa C Booker" w:date="2013-03-05T20:03:00Z">
        <w:r w:rsidRPr="00065167">
          <w:rPr>
            <w:rFonts w:ascii="Times New Roman" w:hAnsi="Times New Roman"/>
            <w:b w:val="0"/>
            <w:i/>
            <w:color w:val="auto"/>
            <w:sz w:val="28"/>
            <w:szCs w:val="28"/>
            <w:rPrChange w:id="47" w:author="Melissa C Booker" w:date="2013-03-05T21:28:00Z">
              <w:rPr>
                <w:rFonts w:ascii="Times New Roman" w:hAnsi="Times New Roman"/>
                <w:b w:val="0"/>
                <w:i/>
                <w:color w:val="auto"/>
              </w:rPr>
            </w:rPrChange>
          </w:rPr>
          <w:t>Star Formation</w:t>
        </w:r>
      </w:ins>
      <w:commentRangeStart w:id="48"/>
      <w:del w:id="49" w:author="Melissa C Booker" w:date="2013-03-05T20:02:00Z">
        <w:r w:rsidRPr="00065167">
          <w:rPr>
            <w:rFonts w:ascii="Times New Roman" w:hAnsi="Times New Roman"/>
            <w:color w:val="auto"/>
            <w:sz w:val="28"/>
            <w:szCs w:val="28"/>
            <w:rPrChange w:id="50" w:author="Melissa C Booker" w:date="2013-03-05T21:28:00Z">
              <w:rPr/>
            </w:rPrChange>
          </w:rPr>
          <w:delText>Star Formation</w:delText>
        </w:r>
        <w:commentRangeEnd w:id="48"/>
        <w:r w:rsidRPr="00065167">
          <w:rPr>
            <w:rStyle w:val="CommentReference"/>
            <w:rFonts w:ascii="Times New Roman" w:hAnsi="Times New Roman"/>
            <w:sz w:val="28"/>
            <w:szCs w:val="28"/>
            <w:rPrChange w:id="51" w:author="Melissa C Booker" w:date="2013-03-05T21:28:00Z">
              <w:rPr>
                <w:rStyle w:val="CommentReference"/>
                <w:szCs w:val="20"/>
              </w:rPr>
            </w:rPrChange>
          </w:rPr>
          <w:commentReference w:id="48"/>
        </w:r>
      </w:del>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 xml:space="preserve">Through the years man has turned his gaze to the </w:t>
      </w:r>
      <w:commentRangeStart w:id="52"/>
      <w:r w:rsidRPr="004612ED">
        <w:rPr>
          <w:rFonts w:ascii="Times New Roman" w:hAnsi="Times New Roman"/>
          <w:b w:val="0"/>
        </w:rPr>
        <w:t>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53"/>
      <w:commentRangeStart w:id="54"/>
      <w:r w:rsidRPr="004612ED">
        <w:rPr>
          <w:rFonts w:ascii="Times New Roman" w:hAnsi="Times New Roman"/>
          <w:b w:val="0"/>
        </w:rPr>
        <w:t>“how do things work, how are stars born, how do they live, how do they die, and why do they change?” – clean up… Larson quote from Babar</w:t>
      </w:r>
      <w:commentRangeEnd w:id="53"/>
      <w:r>
        <w:rPr>
          <w:rStyle w:val="CommentReference"/>
        </w:rPr>
        <w:commentReference w:id="53"/>
      </w:r>
      <w:commentRangeEnd w:id="54"/>
      <w:r w:rsidR="002C7D2E">
        <w:rPr>
          <w:rStyle w:val="CommentReference"/>
          <w:szCs w:val="20"/>
        </w:rPr>
        <w:commentReference w:id="54"/>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2F333D">
      <w:pPr>
        <w:shd w:val="clear" w:color="auto" w:fill="FFFFFF"/>
        <w:spacing w:before="96" w:after="120" w:line="286" w:lineRule="atLeast"/>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Star </w:t>
      </w:r>
      <w:r w:rsidRPr="004612ED">
        <w:rPr>
          <w:rFonts w:ascii="Times New Roman" w:hAnsi="Times New Roman"/>
          <w:b w:val="0"/>
        </w:rPr>
        <w:lastRenderedPageBreak/>
        <w:t>formation is a highly dynamic process tha</w:t>
      </w:r>
      <w:commentRangeEnd w:id="52"/>
      <w:r w:rsidR="002C7D2E">
        <w:rPr>
          <w:rStyle w:val="CommentReference"/>
          <w:szCs w:val="20"/>
        </w:rPr>
        <w:commentReference w:id="52"/>
      </w:r>
      <w:r w:rsidRPr="004612ED">
        <w:rPr>
          <w:rFonts w:ascii="Times New Roman" w:hAnsi="Times New Roman"/>
          <w:b w:val="0"/>
        </w:rPr>
        <w:t>t starts in the interstellar medium of gas and molecular dense dust clouds which are typically found in the s</w:t>
      </w:r>
      <w:r>
        <w:rPr>
          <w:rFonts w:ascii="Times New Roman" w:hAnsi="Times New Roman"/>
          <w:b w:val="0"/>
        </w:rPr>
        <w:t xml:space="preserve">piral bands of a galaxy (McKee </w:t>
      </w:r>
      <w:ins w:id="55" w:author="Melissa C Booker" w:date="2013-03-06T08:05:00Z">
        <w:r w:rsidR="00AD161C">
          <w:rPr>
            <w:rFonts w:ascii="Times New Roman" w:hAnsi="Times New Roman"/>
            <w:b w:val="0"/>
          </w:rPr>
          <w:t xml:space="preserve">&amp; </w:t>
        </w:r>
        <w:r w:rsidR="0068537E">
          <w:rPr>
            <w:rFonts w:ascii="Times New Roman" w:hAnsi="Times New Roman"/>
            <w:b w:val="0"/>
          </w:rPr>
          <w:t>Ostriker</w:t>
        </w:r>
        <w:r w:rsidR="00AD161C">
          <w:rPr>
            <w:rFonts w:ascii="Times New Roman" w:hAnsi="Times New Roman"/>
            <w:b w:val="0"/>
          </w:rPr>
          <w:t xml:space="preserve"> </w:t>
        </w:r>
      </w:ins>
      <w:r>
        <w:rPr>
          <w:rFonts w:ascii="Times New Roman" w:hAnsi="Times New Roman"/>
          <w:b w:val="0"/>
        </w:rPr>
        <w:t>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w:t>
      </w:r>
      <w:commentRangeStart w:id="56"/>
      <w:ins w:id="57" w:author="IPAC Caltech" w:date="2013-03-05T21:41:00Z">
        <w:r w:rsidR="00EF4B5F">
          <w:rPr>
            <w:rFonts w:ascii="Times New Roman" w:hAnsi="Times New Roman"/>
            <w:b w:val="0"/>
          </w:rPr>
          <w:t xml:space="preserve">&amp; </w:t>
        </w:r>
        <w:del w:id="58" w:author="Melissa C Booker" w:date="2013-03-06T08:36:00Z">
          <w:r w:rsidR="00EF4B5F" w:rsidDel="0068537E">
            <w:rPr>
              <w:rFonts w:ascii="Times New Roman" w:hAnsi="Times New Roman"/>
              <w:b w:val="0"/>
            </w:rPr>
            <w:delText>Osteriker</w:delText>
          </w:r>
        </w:del>
      </w:ins>
      <w:ins w:id="59" w:author="Melissa C Booker" w:date="2013-03-06T08:36:00Z">
        <w:r w:rsidR="0068537E">
          <w:rPr>
            <w:rFonts w:ascii="Times New Roman" w:hAnsi="Times New Roman"/>
            <w:b w:val="0"/>
          </w:rPr>
          <w:t>Ostriker</w:t>
        </w:r>
      </w:ins>
      <w:ins w:id="60" w:author="IPAC Caltech" w:date="2013-03-05T21:41:00Z">
        <w:r w:rsidR="00EF4B5F">
          <w:rPr>
            <w:rFonts w:ascii="Times New Roman" w:hAnsi="Times New Roman"/>
            <w:b w:val="0"/>
          </w:rPr>
          <w:t xml:space="preserve"> </w:t>
        </w:r>
        <w:commentRangeEnd w:id="56"/>
        <w:r w:rsidR="00EF4B5F">
          <w:rPr>
            <w:rStyle w:val="CommentReference"/>
            <w:szCs w:val="20"/>
          </w:rPr>
          <w:commentReference w:id="56"/>
        </w:r>
      </w:ins>
      <w:r>
        <w:rPr>
          <w:rFonts w:ascii="Times New Roman" w:hAnsi="Times New Roman"/>
          <w:b w:val="0"/>
        </w:rPr>
        <w:t>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000000" w:rsidRDefault="00317FD0">
      <w:pPr>
        <w:shd w:val="clear" w:color="auto" w:fill="FFFFFF"/>
        <w:spacing w:before="96" w:after="120" w:line="286" w:lineRule="atLeast"/>
        <w:rPr>
          <w:del w:id="61" w:author="Melissa C Booker" w:date="2013-03-05T20:16:00Z"/>
          <w:rFonts w:ascii="Times New Roman" w:hAnsi="Times New Roman"/>
          <w:b w:val="0"/>
        </w:rPr>
        <w:pPrChange w:id="62" w:author="Melissa C Booker" w:date="2013-03-05T20:02:00Z">
          <w:pPr>
            <w:shd w:val="clear" w:color="auto" w:fill="FFFFFF"/>
            <w:spacing w:before="96" w:after="120" w:line="286" w:lineRule="atLeast"/>
            <w:ind w:left="360"/>
          </w:pPr>
        </w:pPrChange>
      </w:pPr>
      <w:del w:id="63" w:author="Melissa C Booker" w:date="2013-03-05T20:16:00Z">
        <w:r w:rsidRPr="004612ED" w:rsidDel="00F06F6A">
          <w:rPr>
            <w:rFonts w:ascii="Times New Roman" w:hAnsi="Times New Roman"/>
            <w:b w:val="0"/>
          </w:rPr>
          <w:delText xml:space="preserve">Most, if not all, stars </w:delText>
        </w:r>
        <w:commentRangeStart w:id="64"/>
        <w:r w:rsidRPr="004612ED" w:rsidDel="00F06F6A">
          <w:rPr>
            <w:rFonts w:ascii="Times New Roman" w:hAnsi="Times New Roman"/>
            <w:b w:val="0"/>
          </w:rPr>
          <w:delText>form in clusters</w:delText>
        </w:r>
        <w:r w:rsidDel="00F06F6A">
          <w:rPr>
            <w:rFonts w:ascii="Times New Roman" w:hAnsi="Times New Roman"/>
            <w:b w:val="0"/>
          </w:rPr>
          <w:delText xml:space="preserve"> (Larson 2003</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is far easier to study ensembles of stars than individual stars.</w:delText>
        </w:r>
        <w:r w:rsidDel="00F06F6A">
          <w:rPr>
            <w:rFonts w:ascii="Times New Roman" w:hAnsi="Times New Roman"/>
            <w:b w:val="0"/>
          </w:rPr>
          <w:delText xml:space="preserve"> </w:delText>
        </w:r>
        <w:r w:rsidRPr="004612ED" w:rsidDel="00F06F6A">
          <w:rPr>
            <w:rFonts w:ascii="Times New Roman" w:hAnsi="Times New Roman"/>
            <w:b w:val="0"/>
          </w:rPr>
          <w:delText>Astronomers can compare and take out uncertainties within a region that may have had similar forces interacting within the stellar nursery.</w:delText>
        </w:r>
        <w:r w:rsidDel="00F06F6A">
          <w:rPr>
            <w:rFonts w:ascii="Times New Roman" w:hAnsi="Times New Roman"/>
            <w:b w:val="0"/>
          </w:rPr>
          <w:delText xml:space="preserve"> </w:delText>
        </w:r>
        <w:r w:rsidRPr="004612ED" w:rsidDel="00F06F6A">
          <w:rPr>
            <w:rFonts w:ascii="Times New Roman" w:hAnsi="Times New Roman"/>
            <w:b w:val="0"/>
          </w:rPr>
          <w:delText>There are many indicators to star formation in NGC</w:delText>
        </w:r>
      </w:del>
      <w:ins w:id="65" w:author="Mary Kate Boling" w:date="2013-03-05T14:11:00Z">
        <w:del w:id="66" w:author="Melissa C Booker" w:date="2013-03-05T20:16:00Z">
          <w:r w:rsidRPr="004612ED" w:rsidDel="00F06F6A">
            <w:rPr>
              <w:rFonts w:ascii="Times New Roman" w:hAnsi="Times New Roman"/>
              <w:b w:val="0"/>
            </w:rPr>
            <w:delText xml:space="preserve"> </w:delText>
          </w:r>
        </w:del>
      </w:ins>
      <w:del w:id="67" w:author="Melissa C Booker" w:date="2013-03-05T20:16:00Z">
        <w:r w:rsidRPr="004612ED" w:rsidDel="00F06F6A">
          <w:rPr>
            <w:rFonts w:ascii="Times New Roman" w:hAnsi="Times New Roman"/>
            <w:b w:val="0"/>
          </w:rPr>
          <w:delText>281, and much to explore as we learn more about the process of star formation. NGC</w:delText>
        </w:r>
      </w:del>
      <w:ins w:id="68" w:author="Mary Kate Boling" w:date="2013-03-05T14:11:00Z">
        <w:del w:id="69" w:author="Melissa C Booker" w:date="2013-03-05T20:16:00Z">
          <w:r w:rsidRPr="004612ED" w:rsidDel="00F06F6A">
            <w:rPr>
              <w:rFonts w:ascii="Times New Roman" w:hAnsi="Times New Roman"/>
              <w:b w:val="0"/>
            </w:rPr>
            <w:delText xml:space="preserve"> </w:delText>
          </w:r>
        </w:del>
      </w:ins>
      <w:del w:id="70" w:author="Melissa C Booker" w:date="2013-03-05T20:16:00Z">
        <w:r w:rsidRPr="004612ED" w:rsidDel="00F06F6A">
          <w:rPr>
            <w:rFonts w:ascii="Times New Roman" w:hAnsi="Times New Roman"/>
            <w:b w:val="0"/>
          </w:rPr>
          <w:delText xml:space="preserve">281 has two distinct star forming regions </w:delText>
        </w:r>
        <w:commentRangeEnd w:id="64"/>
        <w:r w:rsidR="001B74DD" w:rsidDel="00F06F6A">
          <w:rPr>
            <w:rStyle w:val="CommentReference"/>
            <w:szCs w:val="20"/>
          </w:rPr>
          <w:commentReference w:id="64"/>
        </w:r>
        <w:r w:rsidRPr="004612ED" w:rsidDel="00F06F6A">
          <w:rPr>
            <w:rFonts w:ascii="Times New Roman" w:hAnsi="Times New Roman"/>
            <w:b w:val="0"/>
          </w:rPr>
          <w:delText xml:space="preserve">which beg for astronomers to take that closer look. </w:delText>
        </w:r>
      </w:del>
    </w:p>
    <w:p w:rsidR="00000000" w:rsidRDefault="00317FD0">
      <w:pPr>
        <w:shd w:val="clear" w:color="auto" w:fill="FFFFFF"/>
        <w:spacing w:before="96" w:after="120" w:line="286" w:lineRule="atLeast"/>
        <w:rPr>
          <w:del w:id="71" w:author="Melissa C Booker" w:date="2013-03-05T20:16:00Z"/>
          <w:rFonts w:ascii="Times New Roman" w:hAnsi="Times New Roman"/>
          <w:b w:val="0"/>
        </w:rPr>
        <w:pPrChange w:id="72" w:author="Melissa C Booker" w:date="2013-03-05T20:02:00Z">
          <w:pPr>
            <w:shd w:val="clear" w:color="auto" w:fill="FFFFFF"/>
            <w:spacing w:before="96" w:after="120" w:line="286" w:lineRule="atLeast"/>
            <w:ind w:left="360"/>
          </w:pPr>
        </w:pPrChange>
      </w:pPr>
      <w:del w:id="73" w:author="Melissa C Booker" w:date="2013-03-05T20:16:00Z">
        <w:r w:rsidRPr="004612ED" w:rsidDel="00F06F6A">
          <w:rPr>
            <w:rFonts w:ascii="Times New Roman" w:hAnsi="Times New Roman"/>
            <w:b w:val="0"/>
          </w:rPr>
          <w:delText xml:space="preserve">Low mass </w:delText>
        </w:r>
        <w:commentRangeStart w:id="74"/>
        <w:r w:rsidRPr="004612ED" w:rsidDel="00F06F6A">
          <w:rPr>
            <w:rFonts w:ascii="Times New Roman" w:hAnsi="Times New Roman"/>
            <w:b w:val="0"/>
          </w:rPr>
          <w:delText>stars are faint and form slowly; high mass stars evolve fast and release large amount</w:delText>
        </w:r>
        <w:r w:rsidDel="00F06F6A">
          <w:rPr>
            <w:rFonts w:ascii="Times New Roman" w:hAnsi="Times New Roman"/>
            <w:b w:val="0"/>
          </w:rPr>
          <w:delText>s of matter and energy (McKee 2007</w:delText>
        </w:r>
        <w:r w:rsidRPr="004612ED" w:rsidDel="00F06F6A">
          <w:rPr>
            <w:rFonts w:ascii="Times New Roman" w:hAnsi="Times New Roman"/>
            <w:b w:val="0"/>
          </w:rPr>
          <w:delText>). Sometimes, during the star forming process, fragmentation occurs, cr</w:delText>
        </w:r>
        <w:r w:rsidDel="00F06F6A">
          <w:rPr>
            <w:rFonts w:ascii="Times New Roman" w:hAnsi="Times New Roman"/>
            <w:b w:val="0"/>
          </w:rPr>
          <w:delText>eating a binary system (McKee 2007</w:delText>
        </w:r>
        <w:r w:rsidRPr="004612ED" w:rsidDel="00F06F6A">
          <w:rPr>
            <w:rFonts w:ascii="Times New Roman" w:hAnsi="Times New Roman"/>
            <w:b w:val="0"/>
          </w:rPr>
          <w:delText>)</w:delText>
        </w:r>
        <w:r w:rsidDel="00F06F6A">
          <w:rPr>
            <w:rFonts w:ascii="Times New Roman" w:hAnsi="Times New Roman"/>
            <w:b w:val="0"/>
          </w:rPr>
          <w:delText xml:space="preserve">. </w:delText>
        </w:r>
        <w:r w:rsidRPr="004612ED" w:rsidDel="00F06F6A">
          <w:rPr>
            <w:rFonts w:ascii="Times New Roman" w:hAnsi="Times New Roman"/>
            <w:b w:val="0"/>
          </w:rPr>
          <w:delText>It has been shown that star forming clouds are short-lived and that star formation is a rapid process (Larson</w:delText>
        </w:r>
        <w:r w:rsidDel="00F06F6A">
          <w:rPr>
            <w:rFonts w:ascii="Times New Roman" w:hAnsi="Times New Roman"/>
            <w:b w:val="0"/>
          </w:rPr>
          <w:delText xml:space="preserve"> 2003; McKee 2007</w:delText>
        </w:r>
        <w:r w:rsidRPr="004612ED" w:rsidDel="00F06F6A">
          <w:rPr>
            <w:rFonts w:ascii="Times New Roman" w:hAnsi="Times New Roman"/>
            <w:b w:val="0"/>
          </w:rPr>
          <w:delText>).</w:delText>
        </w:r>
        <w:commentRangeEnd w:id="74"/>
        <w:r w:rsidR="001B74DD" w:rsidDel="00F06F6A">
          <w:rPr>
            <w:rStyle w:val="CommentReference"/>
            <w:szCs w:val="20"/>
          </w:rPr>
          <w:commentReference w:id="74"/>
        </w:r>
      </w:del>
    </w:p>
    <w:p w:rsidR="00000000" w:rsidRDefault="00030278">
      <w:pPr>
        <w:shd w:val="clear" w:color="auto" w:fill="FFFFFF"/>
        <w:spacing w:before="96" w:after="120" w:line="286" w:lineRule="atLeast"/>
        <w:rPr>
          <w:rFonts w:ascii="Times New Roman" w:hAnsi="Times New Roman"/>
          <w:b w:val="0"/>
        </w:rPr>
        <w:pPrChange w:id="75" w:author="Melissa C Booker" w:date="2013-03-05T20:02:00Z">
          <w:pPr>
            <w:shd w:val="clear" w:color="auto" w:fill="FFFFFF"/>
            <w:spacing w:before="96" w:after="120" w:line="286" w:lineRule="atLeast"/>
            <w:ind w:left="360"/>
          </w:pPr>
        </w:pPrChange>
      </w:pPr>
      <w:commentRangeStart w:id="76"/>
      <w:r>
        <w:rPr>
          <w:noProof/>
        </w:rPr>
        <w:drawing>
          <wp:anchor distT="0" distB="0" distL="114300" distR="114300" simplePos="0" relativeHeight="251652608" behindDoc="0" locked="0" layoutInCell="1" allowOverlap="1">
            <wp:simplePos x="0" y="0"/>
            <wp:positionH relativeFrom="column">
              <wp:posOffset>120650</wp:posOffset>
            </wp:positionH>
            <wp:positionV relativeFrom="paragraph">
              <wp:posOffset>50800</wp:posOffset>
            </wp:positionV>
            <wp:extent cx="2451100" cy="3042285"/>
            <wp:effectExtent l="19050" t="0" r="6350" b="0"/>
            <wp:wrapSquare wrapText="bothSides"/>
            <wp:docPr id="21" name="Picture 14" descr="C:\Users\Lynn\Desktop\page23image1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ynn\Desktop\page23image1640.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51100" cy="3042285"/>
                    </a:xfrm>
                    <a:prstGeom prst="rect">
                      <a:avLst/>
                    </a:prstGeom>
                    <a:noFill/>
                  </pic:spPr>
                </pic:pic>
              </a:graphicData>
            </a:graphic>
          </wp:anchor>
        </w:drawing>
      </w:r>
      <w:r w:rsidR="00317FD0">
        <w:rPr>
          <w:rStyle w:val="CommentReference"/>
        </w:rPr>
        <w:commentReference w:id="77"/>
      </w:r>
      <w:r w:rsidR="00317FD0" w:rsidRPr="004612ED">
        <w:rPr>
          <w:rFonts w:ascii="Times New Roman" w:hAnsi="Times New Roman"/>
          <w:b w:val="0"/>
        </w:rPr>
        <w:t xml:space="preserve">A classification for the development of stars will help us </w:t>
      </w:r>
      <w:commentRangeEnd w:id="76"/>
      <w:r w:rsidR="001B74DD">
        <w:rPr>
          <w:rStyle w:val="CommentReference"/>
          <w:szCs w:val="20"/>
        </w:rPr>
        <w:commentReference w:id="76"/>
      </w:r>
      <w:r w:rsidR="00317FD0" w:rsidRPr="004612ED">
        <w:rPr>
          <w:rFonts w:ascii="Times New Roman" w:hAnsi="Times New Roman"/>
          <w:b w:val="0"/>
        </w:rPr>
        <w:t xml:space="preserve">review the stages of star formation. </w:t>
      </w:r>
    </w:p>
    <w:p w:rsidR="00000000" w:rsidRDefault="00317FD0">
      <w:pPr>
        <w:shd w:val="clear" w:color="auto" w:fill="FFFFFF"/>
        <w:spacing w:before="96" w:after="120" w:line="286" w:lineRule="atLeast"/>
        <w:rPr>
          <w:ins w:id="78" w:author="Melissa C Booker" w:date="2013-03-05T20:17:00Z"/>
          <w:rFonts w:ascii="Times New Roman" w:hAnsi="Times New Roman"/>
          <w:b w:val="0"/>
        </w:rPr>
        <w:pPrChange w:id="79" w:author="Melissa C Booker" w:date="2013-03-05T20:02:00Z">
          <w:pPr>
            <w:shd w:val="clear" w:color="auto" w:fill="FFFFFF"/>
            <w:spacing w:before="96" w:after="120" w:line="286" w:lineRule="atLeast"/>
            <w:ind w:left="360"/>
          </w:pPr>
        </w:pPrChange>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w:t>
      </w:r>
      <w:commentRangeStart w:id="80"/>
      <w:r w:rsidRPr="004612ED">
        <w:rPr>
          <w:rFonts w:ascii="Times New Roman" w:hAnsi="Times New Roman"/>
          <w:b w:val="0"/>
        </w:rPr>
        <w:t xml:space="preserve">10,000 </w:t>
      </w:r>
      <w:commentRangeEnd w:id="80"/>
      <w:r w:rsidR="001B74DD">
        <w:rPr>
          <w:rStyle w:val="CommentReference"/>
          <w:szCs w:val="20"/>
        </w:rPr>
        <w:commentReference w:id="80"/>
      </w:r>
      <w:r w:rsidRPr="004612ED">
        <w:rPr>
          <w:rFonts w:ascii="Times New Roman" w:hAnsi="Times New Roman"/>
          <w:b w:val="0"/>
        </w:rPr>
        <w:t xml:space="preserve">years. Very cold black body, most of the emissions come from the dust and gas in the cloud, the young protostars acquire most of their mass during this phase. </w:t>
      </w:r>
    </w:p>
    <w:p w:rsidR="008F3F32" w:rsidRDefault="00317FD0">
      <w:pPr>
        <w:shd w:val="clear" w:color="auto" w:fill="FFFFFF"/>
        <w:spacing w:before="96" w:after="120" w:line="286" w:lineRule="atLeast"/>
        <w:rPr>
          <w:del w:id="81" w:author="Melissa C Booker" w:date="2013-03-05T20:17:00Z"/>
          <w:rFonts w:ascii="Times New Roman" w:hAnsi="Times New Roman"/>
          <w:b w:val="0"/>
        </w:rPr>
      </w:pPr>
      <w:commentRangeStart w:id="82"/>
      <w:del w:id="83" w:author="Melissa C Booker" w:date="2013-03-05T20:17:00Z">
        <w:r w:rsidRPr="004612ED" w:rsidDel="00F06F6A">
          <w:rPr>
            <w:rFonts w:ascii="Times New Roman" w:hAnsi="Times New Roman"/>
            <w:b w:val="0"/>
          </w:rPr>
          <w:delText xml:space="preserve">The mass of the envelope surrounding the star is more than half a solar mass. </w:delText>
        </w:r>
        <w:commentRangeEnd w:id="82"/>
        <w:r w:rsidR="001B74DD" w:rsidDel="00F06F6A">
          <w:rPr>
            <w:rStyle w:val="CommentReference"/>
            <w:szCs w:val="20"/>
          </w:rPr>
          <w:commentReference w:id="82"/>
        </w:r>
      </w:del>
    </w:p>
    <w:p w:rsidR="00000000" w:rsidRDefault="00065167">
      <w:pPr>
        <w:shd w:val="clear" w:color="auto" w:fill="FFFFFF"/>
        <w:spacing w:before="96" w:after="120" w:line="286" w:lineRule="atLeast"/>
        <w:rPr>
          <w:rFonts w:ascii="Times New Roman" w:hAnsi="Times New Roman"/>
          <w:b w:val="0"/>
        </w:rPr>
        <w:pPrChange w:id="84" w:author="Melissa C Booker" w:date="2013-03-05T20:02:00Z">
          <w:pPr>
            <w:shd w:val="clear" w:color="auto" w:fill="FFFFFF"/>
            <w:spacing w:before="96" w:after="120" w:line="286" w:lineRule="atLeast"/>
            <w:ind w:left="360"/>
          </w:pPr>
        </w:pPrChange>
      </w:pPr>
      <w:r w:rsidRPr="00065167">
        <w:rPr>
          <w:noProof/>
        </w:rPr>
        <w:pict>
          <v:shapetype id="_x0000_t202" coordsize="21600,21600" o:spt="202" path="m,l,21600r21600,l21600,xe">
            <v:stroke joinstyle="miter"/>
            <v:path gradientshapeok="t" o:connecttype="rect"/>
          </v:shapetype>
          <v:shape id="Text Box 27" o:spid="_x0000_s1026" type="#_x0000_t202" style="position:absolute;margin-left:-195.4pt;margin-top:64.9pt;width:186pt;height:30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" stroked="f" strokeweight=".5pt">
            <v:textbox>
              <w:txbxContent>
                <w:p w:rsidR="00525FE2" w:rsidRPr="00FE6292" w:rsidRDefault="00525FE2">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00317FD0" w:rsidRPr="00FE6292">
        <w:rPr>
          <w:rFonts w:ascii="Times New Roman" w:hAnsi="Times New Roman"/>
        </w:rPr>
        <w:t>Class I</w:t>
      </w:r>
      <w:r w:rsidR="00317FD0" w:rsidRPr="004612ED">
        <w:rPr>
          <w:rFonts w:ascii="Times New Roman" w:hAnsi="Times New Roman"/>
          <w:b w:val="0"/>
        </w:rPr>
        <w:t xml:space="preserve"> – Dominant Emission – Far Infrared: </w:t>
      </w:r>
      <w:r w:rsidR="00317FD0">
        <w:rPr>
          <w:rFonts w:ascii="Times New Roman" w:hAnsi="Times New Roman"/>
          <w:b w:val="0"/>
        </w:rPr>
        <w:t>Main accretion phase lasting 10</w:t>
      </w:r>
      <w:r w:rsidR="00317FD0">
        <w:rPr>
          <w:rFonts w:ascii="Times New Roman" w:hAnsi="Times New Roman"/>
          <w:b w:val="0"/>
          <w:vertAlign w:val="superscript"/>
        </w:rPr>
        <w:t>5</w:t>
      </w:r>
      <w:r w:rsidR="00317FD0" w:rsidRPr="004612ED">
        <w:rPr>
          <w:rFonts w:ascii="Times New Roman" w:hAnsi="Times New Roman"/>
          <w:b w:val="0"/>
        </w:rPr>
        <w:t xml:space="preserve"> years. Now there is a warmer black body corresponding to the central object.</w:t>
      </w:r>
      <w:r w:rsidR="00317FD0">
        <w:rPr>
          <w:rFonts w:ascii="Times New Roman" w:hAnsi="Times New Roman"/>
          <w:b w:val="0"/>
        </w:rPr>
        <w:t xml:space="preserve"> </w:t>
      </w:r>
      <w:r w:rsidR="00317FD0" w:rsidRPr="004612ED">
        <w:rPr>
          <w:rFonts w:ascii="Times New Roman" w:hAnsi="Times New Roman"/>
          <w:b w:val="0"/>
        </w:rPr>
        <w:t xml:space="preserve">The dip in the </w:t>
      </w:r>
      <w:r w:rsidR="00317FD0">
        <w:rPr>
          <w:rStyle w:val="CommentReference"/>
          <w:vanish/>
          <w:szCs w:val="20"/>
        </w:rPr>
        <w:commentReference w:id="85"/>
      </w:r>
      <w:ins w:id="86" w:author="Melissa C Booker" w:date="2013-03-06T08:05:00Z">
        <w:r w:rsidR="00AD161C">
          <w:rPr>
            <w:rFonts w:ascii="Times New Roman" w:hAnsi="Times New Roman"/>
            <w:b w:val="0"/>
          </w:rPr>
          <w:t>spectral energy di</w:t>
        </w:r>
      </w:ins>
      <w:ins w:id="87" w:author="Melissa C Booker" w:date="2013-03-06T08:06:00Z">
        <w:r w:rsidR="00AD161C">
          <w:rPr>
            <w:rFonts w:ascii="Times New Roman" w:hAnsi="Times New Roman"/>
            <w:b w:val="0"/>
          </w:rPr>
          <w:t>agram</w:t>
        </w:r>
      </w:ins>
      <w:ins w:id="88" w:author="Melissa C Booker" w:date="2013-03-06T08:05:00Z">
        <w:r w:rsidR="00AD161C">
          <w:rPr>
            <w:rFonts w:ascii="Times New Roman" w:hAnsi="Times New Roman"/>
            <w:b w:val="0"/>
          </w:rPr>
          <w:t xml:space="preserve"> (SED)</w:t>
        </w:r>
      </w:ins>
      <w:del w:id="89" w:author="Melissa C Booker" w:date="2013-03-06T08:05:00Z">
        <w:r w:rsidR="00317FD0" w:rsidRPr="004612ED" w:rsidDel="00AD161C">
          <w:rPr>
            <w:rFonts w:ascii="Times New Roman" w:hAnsi="Times New Roman"/>
            <w:b w:val="0"/>
          </w:rPr>
          <w:delText>SED</w:delText>
        </w:r>
      </w:del>
      <w:r w:rsidR="00317FD0" w:rsidRPr="004612ED">
        <w:rPr>
          <w:rFonts w:ascii="Times New Roman" w:hAnsi="Times New Roman"/>
          <w:b w:val="0"/>
        </w:rPr>
        <w:t xml:space="preserve"> at about 10 μm tells us that there are silicates in the dust.</w:t>
      </w:r>
      <w:r w:rsidR="00317FD0">
        <w:rPr>
          <w:rFonts w:ascii="Times New Roman" w:hAnsi="Times New Roman"/>
          <w:b w:val="0"/>
        </w:rPr>
        <w:t xml:space="preserve"> </w:t>
      </w:r>
      <w:commentRangeStart w:id="90"/>
      <w:del w:id="91" w:author="Melissa C Booker" w:date="2013-03-05T20:17:00Z">
        <w:r w:rsidR="00317FD0" w:rsidRPr="004612ED" w:rsidDel="00F06F6A">
          <w:rPr>
            <w:rFonts w:ascii="Times New Roman" w:hAnsi="Times New Roman"/>
            <w:b w:val="0"/>
          </w:rPr>
          <w:delText>The envelope is now about</w:delText>
        </w:r>
        <w:r w:rsidR="00317FD0" w:rsidDel="00F06F6A">
          <w:rPr>
            <w:rFonts w:ascii="Times New Roman" w:hAnsi="Times New Roman"/>
            <w:b w:val="0"/>
          </w:rPr>
          <w:delText xml:space="preserve"> 0.1M</w:delText>
        </w:r>
        <w:commentRangeEnd w:id="90"/>
        <w:r w:rsidR="001B74DD" w:rsidDel="00F06F6A">
          <w:rPr>
            <w:rStyle w:val="CommentReference"/>
            <w:szCs w:val="20"/>
          </w:rPr>
          <w:commentReference w:id="90"/>
        </w:r>
        <w:r w:rsidR="00317FD0" w:rsidRPr="004612ED" w:rsidDel="00F06F6A">
          <w:rPr>
            <w:rFonts w:ascii="Cambria Math" w:hAnsi="Cambria Math" w:cs="Cambria Math"/>
            <w:b w:val="0"/>
            <w:bCs/>
            <w:sz w:val="20"/>
            <w:shd w:val="clear" w:color="auto" w:fill="FFFFFF"/>
            <w:vertAlign w:val="subscript"/>
          </w:rPr>
          <w:delText xml:space="preserve"> </w:delText>
        </w:r>
        <w:r w:rsidR="00317FD0" w:rsidRPr="004612ED" w:rsidDel="00F06F6A">
          <w:rPr>
            <w:rFonts w:ascii="Apple Symbols" w:hAnsi="Apple Symbols" w:cs="Cambria Math"/>
            <w:b w:val="0"/>
            <w:bCs/>
            <w:sz w:val="20"/>
            <w:shd w:val="clear" w:color="auto" w:fill="FFFFFF"/>
            <w:vertAlign w:val="subscript"/>
          </w:rPr>
          <w:delText>⊙</w:delText>
        </w:r>
      </w:del>
    </w:p>
    <w:p w:rsidR="00000000" w:rsidRDefault="00317FD0">
      <w:pPr>
        <w:shd w:val="clear" w:color="auto" w:fill="FFFFFF"/>
        <w:spacing w:before="96" w:after="120" w:line="286" w:lineRule="atLeast"/>
        <w:rPr>
          <w:del w:id="92" w:author="Melissa C Booker" w:date="2013-03-05T20:17:00Z"/>
          <w:rFonts w:ascii="Times New Roman" w:hAnsi="Times New Roman"/>
          <w:b w:val="0"/>
        </w:rPr>
        <w:pPrChange w:id="93" w:author="Melissa C Booker" w:date="2013-03-05T20:02:00Z">
          <w:pPr>
            <w:shd w:val="clear" w:color="auto" w:fill="FFFFFF"/>
            <w:spacing w:before="96" w:after="120" w:line="286" w:lineRule="atLeast"/>
            <w:ind w:left="360"/>
          </w:pPr>
        </w:pPrChange>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commentRangeStart w:id="94"/>
      <w:del w:id="95" w:author="Melissa C Booker" w:date="2013-03-05T20:17:00Z">
        <w:r w:rsidRPr="004612ED" w:rsidDel="00F06F6A">
          <w:rPr>
            <w:rFonts w:ascii="Times New Roman" w:hAnsi="Times New Roman"/>
            <w:b w:val="0"/>
          </w:rPr>
          <w:delText>The disk is optically thick.</w:delText>
        </w:r>
        <w:r w:rsidDel="00F06F6A">
          <w:rPr>
            <w:rFonts w:ascii="Times New Roman" w:hAnsi="Times New Roman"/>
            <w:b w:val="0"/>
          </w:rPr>
          <w:delText xml:space="preserve"> </w:delText>
        </w:r>
        <w:r w:rsidRPr="004612ED" w:rsidDel="00F06F6A">
          <w:rPr>
            <w:rFonts w:ascii="Times New Roman" w:hAnsi="Times New Roman"/>
            <w:b w:val="0"/>
          </w:rPr>
          <w:delText>The dis</w:delText>
        </w:r>
        <w:r w:rsidDel="00F06F6A">
          <w:rPr>
            <w:rFonts w:ascii="Times New Roman" w:hAnsi="Times New Roman"/>
            <w:b w:val="0"/>
          </w:rPr>
          <w:delText>k mass now is very roughly 0.01M</w:delText>
        </w:r>
        <w:r w:rsidRPr="004612ED" w:rsidDel="00F06F6A">
          <w:rPr>
            <w:rFonts w:ascii="Apple Symbols" w:hAnsi="Apple Symbols" w:cs="Cambria Math"/>
            <w:b w:val="0"/>
            <w:bCs/>
            <w:sz w:val="20"/>
            <w:shd w:val="clear" w:color="auto" w:fill="FFFFFF"/>
            <w:vertAlign w:val="subscript"/>
          </w:rPr>
          <w:delText>⊙</w:delText>
        </w:r>
        <w:r w:rsidRPr="004612ED" w:rsidDel="00F06F6A">
          <w:rPr>
            <w:rFonts w:ascii="Times New Roman" w:hAnsi="Times New Roman"/>
            <w:b w:val="0"/>
          </w:rPr>
          <w:delText xml:space="preserve">. </w:delText>
        </w:r>
        <w:commentRangeEnd w:id="94"/>
        <w:r w:rsidR="001B74DD" w:rsidDel="00F06F6A">
          <w:rPr>
            <w:rStyle w:val="CommentReference"/>
            <w:szCs w:val="20"/>
          </w:rPr>
          <w:commentReference w:id="94"/>
        </w:r>
      </w:del>
    </w:p>
    <w:p w:rsidR="00000000" w:rsidRDefault="00283872">
      <w:pPr>
        <w:shd w:val="clear" w:color="auto" w:fill="FFFFFF"/>
        <w:spacing w:before="96" w:after="120" w:line="286" w:lineRule="atLeast"/>
        <w:rPr>
          <w:ins w:id="96" w:author="Melissa C Booker" w:date="2013-03-05T20:17:00Z"/>
          <w:rFonts w:ascii="Times New Roman" w:hAnsi="Times New Roman"/>
        </w:rPr>
        <w:pPrChange w:id="97" w:author="Melissa C Booker" w:date="2013-03-05T20:02:00Z">
          <w:pPr>
            <w:shd w:val="clear" w:color="auto" w:fill="FFFFFF"/>
            <w:spacing w:before="96" w:after="120" w:line="286" w:lineRule="atLeast"/>
            <w:ind w:left="360"/>
          </w:pPr>
        </w:pPrChange>
      </w:pPr>
    </w:p>
    <w:p w:rsidR="00000000" w:rsidRDefault="00317FD0">
      <w:pPr>
        <w:shd w:val="clear" w:color="auto" w:fill="FFFFFF"/>
        <w:spacing w:before="96" w:after="120" w:line="286" w:lineRule="atLeast"/>
        <w:rPr>
          <w:ins w:id="98" w:author="Melissa C Booker" w:date="2013-03-05T20:17:00Z"/>
          <w:rFonts w:ascii="Times New Roman" w:hAnsi="Times New Roman"/>
          <w:b w:val="0"/>
        </w:rPr>
        <w:pPrChange w:id="99" w:author="Melissa C Booker" w:date="2013-03-05T20:02:00Z">
          <w:pPr>
            <w:shd w:val="clear" w:color="auto" w:fill="FFFFFF"/>
            <w:spacing w:before="96" w:after="120" w:line="286" w:lineRule="atLeast"/>
            <w:ind w:left="360"/>
          </w:pPr>
        </w:pPrChange>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 xml:space="preserve">Tauri star that no longer has any significant circumstellar material. </w:t>
      </w:r>
      <w:commentRangeStart w:id="100"/>
      <w:del w:id="101" w:author="Melissa C Booker" w:date="2013-03-05T20:17:00Z">
        <w:r w:rsidRPr="004612ED" w:rsidDel="00F06F6A">
          <w:rPr>
            <w:rFonts w:ascii="Times New Roman" w:hAnsi="Times New Roman"/>
            <w:b w:val="0"/>
          </w:rPr>
          <w:delText>The disk is optically thin. The disk is roug</w:delText>
        </w:r>
        <w:r w:rsidDel="00F06F6A">
          <w:rPr>
            <w:rFonts w:ascii="Times New Roman" w:hAnsi="Times New Roman"/>
            <w:b w:val="0"/>
          </w:rPr>
          <w:delText>hly 0.003M</w:delText>
        </w:r>
        <w:r w:rsidRPr="004612ED" w:rsidDel="00F06F6A">
          <w:rPr>
            <w:rFonts w:ascii="Apple Symbols" w:hAnsi="Apple Symbols" w:cs="Cambria Math"/>
            <w:b w:val="0"/>
            <w:bCs/>
            <w:sz w:val="20"/>
            <w:shd w:val="clear" w:color="auto" w:fill="FFFFFF"/>
            <w:vertAlign w:val="subscript"/>
          </w:rPr>
          <w:delText>⊙</w:delText>
        </w:r>
        <w:r w:rsidDel="00F06F6A">
          <w:rPr>
            <w:rFonts w:ascii="Times New Roman" w:hAnsi="Times New Roman"/>
            <w:b w:val="0"/>
          </w:rPr>
          <w:delText>, and is about 10</w:delText>
        </w:r>
        <w:r w:rsidDel="00F06F6A">
          <w:rPr>
            <w:rFonts w:ascii="Times New Roman" w:hAnsi="Times New Roman"/>
            <w:b w:val="0"/>
            <w:vertAlign w:val="superscript"/>
          </w:rPr>
          <w:delText>7</w:delText>
        </w:r>
        <w:r w:rsidRPr="004612ED" w:rsidDel="00F06F6A">
          <w:rPr>
            <w:rFonts w:ascii="Times New Roman" w:hAnsi="Times New Roman"/>
            <w:b w:val="0"/>
          </w:rPr>
          <w:delText xml:space="preserve"> years old.</w:delText>
        </w:r>
        <w:commentRangeEnd w:id="100"/>
        <w:r w:rsidR="001B74DD" w:rsidDel="00F06F6A">
          <w:rPr>
            <w:rStyle w:val="CommentReference"/>
            <w:szCs w:val="20"/>
          </w:rPr>
          <w:commentReference w:id="100"/>
        </w:r>
        <w:r w:rsidRPr="004612ED" w:rsidDel="00F06F6A">
          <w:rPr>
            <w:rFonts w:ascii="Times New Roman" w:hAnsi="Times New Roman"/>
            <w:b w:val="0"/>
          </w:rPr>
          <w:delText xml:space="preserve"> </w:delText>
        </w:r>
      </w:del>
    </w:p>
    <w:p w:rsidR="00000000" w:rsidRDefault="00283872">
      <w:pPr>
        <w:shd w:val="clear" w:color="auto" w:fill="FFFFFF"/>
        <w:spacing w:before="96" w:after="120" w:line="286" w:lineRule="atLeast"/>
        <w:rPr>
          <w:rFonts w:ascii="Times New Roman" w:hAnsi="Times New Roman"/>
          <w:b w:val="0"/>
        </w:rPr>
        <w:pPrChange w:id="102" w:author="Melissa C Booker" w:date="2013-03-05T20:02:00Z">
          <w:pPr>
            <w:shd w:val="clear" w:color="auto" w:fill="FFFFFF"/>
            <w:spacing w:before="96" w:after="120" w:line="286" w:lineRule="atLeast"/>
            <w:ind w:left="360"/>
          </w:pPr>
        </w:pPrChange>
      </w:pPr>
    </w:p>
    <w:p w:rsidR="0016012D" w:rsidRPr="00AD161C" w:rsidRDefault="0016012D" w:rsidP="00AD161C">
      <w:pPr>
        <w:spacing w:beforeLines="1" w:afterLines="1"/>
        <w:outlineLvl w:val="0"/>
        <w:rPr>
          <w:rFonts w:ascii="Times New Roman" w:hAnsi="Times New Roman"/>
          <w:b w:val="0"/>
          <w:i/>
          <w:sz w:val="28"/>
          <w:szCs w:val="28"/>
          <w:rPrChange w:id="103" w:author="Melissa C Booker" w:date="2013-03-06T07:59:00Z">
            <w:rPr/>
          </w:rPrChange>
        </w:rPr>
        <w:pPrChange w:id="104" w:author="Melissa C Booker" w:date="2013-03-06T07:59:00Z">
          <w:pPr>
            <w:pStyle w:val="ListParagraph"/>
            <w:numPr>
              <w:numId w:val="1"/>
            </w:numPr>
            <w:spacing w:beforeLines="1" w:afterLines="1"/>
            <w:ind w:left="360" w:hanging="360"/>
            <w:outlineLvl w:val="0"/>
          </w:pPr>
        </w:pPrChange>
      </w:pPr>
      <w:r w:rsidRPr="00AD161C">
        <w:rPr>
          <w:rFonts w:ascii="Times New Roman" w:hAnsi="Times New Roman"/>
          <w:b w:val="0"/>
          <w:i/>
          <w:sz w:val="28"/>
          <w:szCs w:val="28"/>
          <w:rPrChange w:id="105" w:author="Melissa C Booker" w:date="2013-03-06T07:59:00Z">
            <w:rPr/>
          </w:rPrChange>
        </w:rPr>
        <w:t>Specific Aspects of Star Formation Relevant to our Work</w:t>
      </w:r>
    </w:p>
    <w:p w:rsidR="00317FD0" w:rsidRPr="00F56A77" w:rsidRDefault="00317FD0" w:rsidP="002F333D">
      <w:pPr>
        <w:rPr>
          <w:rFonts w:ascii="Times New Roman" w:hAnsi="Times New Roman"/>
          <w:b w:val="0"/>
        </w:rPr>
      </w:pPr>
      <w:commentRangeStart w:id="106"/>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 xml:space="preserve">Most star formation begins due to spontaneous processes on a galactic scale, but triggered star formation takes over </w:t>
      </w:r>
      <w:commentRangeEnd w:id="106"/>
      <w:r w:rsidR="00EF4B5F">
        <w:rPr>
          <w:rStyle w:val="CommentReference"/>
          <w:szCs w:val="20"/>
        </w:rPr>
        <w:commentReference w:id="106"/>
      </w:r>
      <w:r w:rsidRPr="00F56A77">
        <w:rPr>
          <w:rFonts w:ascii="Times New Roman" w:hAnsi="Times New Roman"/>
          <w:b w:val="0"/>
        </w:rPr>
        <w:t xml:space="preserve">and extends the star formation </w:t>
      </w:r>
      <w:commentRangeStart w:id="107"/>
      <w:r w:rsidRPr="00F56A77">
        <w:rPr>
          <w:rFonts w:ascii="Times New Roman" w:hAnsi="Times New Roman"/>
          <w:b w:val="0"/>
        </w:rPr>
        <w:t>process</w:t>
      </w:r>
      <w:del w:id="108" w:author="Melissa C Booker" w:date="2013-03-05T22:18:00Z">
        <w:r w:rsidRPr="00F56A77" w:rsidDel="00207CB1">
          <w:rPr>
            <w:rFonts w:ascii="Times New Roman" w:hAnsi="Times New Roman"/>
            <w:b w:val="0"/>
          </w:rPr>
          <w:delText xml:space="preserve"> according to Elmegreen 1998</w:delText>
        </w:r>
      </w:del>
      <w:r w:rsidRPr="00F56A77">
        <w:rPr>
          <w:rFonts w:ascii="Times New Roman" w:hAnsi="Times New Roman"/>
          <w:b w:val="0"/>
        </w:rPr>
        <w:t>.</w:t>
      </w:r>
      <w:r>
        <w:rPr>
          <w:rFonts w:ascii="Times New Roman" w:hAnsi="Times New Roman"/>
          <w:b w:val="0"/>
        </w:rPr>
        <w:t xml:space="preserve"> </w:t>
      </w:r>
      <w:ins w:id="109" w:author="Melissa C Booker" w:date="2013-03-05T22:20:00Z">
        <w:r w:rsidR="0048544A">
          <w:rPr>
            <w:rFonts w:ascii="Times New Roman" w:hAnsi="Times New Roman"/>
            <w:b w:val="0"/>
          </w:rPr>
          <w:t xml:space="preserve">When </w:t>
        </w:r>
      </w:ins>
      <w:del w:id="110" w:author="Melissa C Booker" w:date="2013-03-05T22:20:00Z">
        <w:r w:rsidRPr="00F56A77" w:rsidDel="0048544A">
          <w:rPr>
            <w:rFonts w:ascii="Times New Roman" w:hAnsi="Times New Roman"/>
            <w:b w:val="0"/>
          </w:rPr>
          <w:delText>The presence of dense or compressed gasses is necessary for all star formation.</w:delText>
        </w:r>
        <w:r w:rsidDel="0048544A">
          <w:rPr>
            <w:rFonts w:ascii="Times New Roman" w:hAnsi="Times New Roman"/>
            <w:b w:val="0"/>
          </w:rPr>
          <w:delText xml:space="preserve"> </w:delText>
        </w:r>
        <w:r w:rsidRPr="00F56A77" w:rsidDel="0048544A">
          <w:rPr>
            <w:rFonts w:ascii="Times New Roman" w:hAnsi="Times New Roman"/>
            <w:b w:val="0"/>
          </w:rPr>
          <w:delText>If there is enough mass/density, gravity alone will produce a star.</w:delText>
        </w:r>
        <w:r w:rsidDel="0048544A">
          <w:rPr>
            <w:rFonts w:ascii="Times New Roman" w:hAnsi="Times New Roman"/>
            <w:b w:val="0"/>
          </w:rPr>
          <w:delText xml:space="preserve"> </w:delText>
        </w:r>
        <w:r w:rsidRPr="00F56A77" w:rsidDel="0048544A">
          <w:rPr>
            <w:rFonts w:ascii="Times New Roman" w:hAnsi="Times New Roman"/>
            <w:b w:val="0"/>
          </w:rPr>
          <w:delText xml:space="preserve">Triggered star formation occurs when </w:delText>
        </w:r>
      </w:del>
      <w:r w:rsidRPr="00F56A77">
        <w:rPr>
          <w:rFonts w:ascii="Times New Roman" w:hAnsi="Times New Roman"/>
          <w:b w:val="0"/>
        </w:rPr>
        <w:t>an outside source of energy triggers the formation of a star before conditions become sufficient for free fall</w:t>
      </w:r>
      <w:ins w:id="111" w:author="Melissa C Booker" w:date="2013-03-05T22:20:00Z">
        <w:r w:rsidR="0048544A">
          <w:rPr>
            <w:rFonts w:ascii="Times New Roman" w:hAnsi="Times New Roman"/>
            <w:b w:val="0"/>
          </w:rPr>
          <w:t xml:space="preserve"> the triggering process will leave sequentially younger stars in its path while clouds broken into filaments by magnetic fields will show a filamentary pattern of protostars.</w:t>
        </w:r>
      </w:ins>
      <w:del w:id="112" w:author="Melissa C Booker" w:date="2013-03-05T22:20:00Z">
        <w:r w:rsidRPr="00F56A77" w:rsidDel="0048544A">
          <w:rPr>
            <w:rFonts w:ascii="Times New Roman" w:hAnsi="Times New Roman"/>
            <w:b w:val="0"/>
          </w:rPr>
          <w:delText>.</w:delText>
        </w:r>
        <w:r w:rsidDel="0048544A">
          <w:rPr>
            <w:rFonts w:ascii="Times New Roman" w:hAnsi="Times New Roman"/>
            <w:b w:val="0"/>
          </w:rPr>
          <w:delText xml:space="preserve"> </w:delText>
        </w:r>
      </w:del>
    </w:p>
    <w:p w:rsidR="008F3F32" w:rsidRDefault="008F3F32">
      <w:pPr>
        <w:rPr>
          <w:del w:id="113" w:author="Melissa C Booker" w:date="2013-03-05T22:34:00Z"/>
          <w:rFonts w:ascii="Times New Roman" w:hAnsi="Times New Roman"/>
          <w:b w:val="0"/>
        </w:rPr>
      </w:pPr>
    </w:p>
    <w:p w:rsidR="008F3F32" w:rsidRDefault="00065167">
      <w:pPr>
        <w:rPr>
          <w:ins w:id="114" w:author="Melissa C Booker" w:date="2013-03-05T21:04:00Z"/>
          <w:rFonts w:ascii="Times New Roman" w:hAnsi="Times New Roman"/>
          <w:b w:val="0"/>
        </w:rPr>
      </w:pPr>
      <w:r>
        <w:rPr>
          <w:rFonts w:ascii="Times New Roman" w:hAnsi="Times New Roman"/>
          <w:b w:val="0"/>
          <w:noProof/>
        </w:rPr>
      </w:r>
      <w:r>
        <w:rPr>
          <w:rFonts w:ascii="Times New Roman" w:hAnsi="Times New Roman"/>
          <w:b w:val="0"/>
          <w:noProof/>
        </w:rPr>
        <w:pict>
          <v:group id="Group 26" o:spid="_x0000_s1027" style="width:345pt;height:158.95pt;mso-position-horizontal-relative:char;mso-position-vertical-relative:line" coordsize="4381500,201866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81500;height:17145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m&#10;/g3AAAAA2wAAAA8AAABkcnMvZG93bnJldi54bWxET8uKwjAU3Q/4D+EK7sZUBcdWo4iM4iAufHzA&#10;tbk2xeam00Stf28WA7M8nPds0dpKPKjxpWMFg34Cgjh3uuRCwfm0/pyA8AFZY+WYFLzIw2Le+Zhh&#10;pt2TD/Q4hkLEEPYZKjAh1JmUPjdk0fddTRy5q2sshgibQuoGnzHcVnKYJGNpseTYYLCmlaH8drxb&#10;Bem3Hf5ebj+b8xdxaupXukt3e6V63XY5BRGoDf/iP/dWKxjF9fFL/AFy/gY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7Kb+DcAAAADbAAAADwAAAAAAAAAAAAAAAACcAgAAZHJz&#10;L2Rvd25yZXYueG1sUEsFBgAAAAAEAAQA9wAAAIkDAAAAAA==&#10;">
              <v:imagedata r:id="rId12" o:title="" croptop="23593f" cropbottom="19923f" cropleft="11796f" cropright="11796f"/>
              <v:path arrowok="t"/>
            </v:shape>
            <v:shape id="Text Box 25" o:spid="_x0000_s1029" type="#_x0000_t202" style="position:absolute;left:171450;top:1628775;width:396240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iGI9xgAA&#10;ANsAAAAPAAAAZHJzL2Rvd25yZXYueG1sRI9PawIxFMTvQr9DeIVeRLP+QcrWKCIVWi/SrRdvj81z&#10;s+3mZUmyuv32RhB6HGbmN8xy3dtGXMiH2rGCyTgDQVw6XXOl4Pi9G72CCBFZY+OYFPxRgPXqabDE&#10;XLsrf9GliJVIEA45KjAxtrmUoTRkMYxdS5y8s/MWY5K+ktrjNcFtI6dZtpAWa04LBlvaGip/i84q&#10;OMxPBzPszu/7zXzmP4/ddvFTFUq9PPebNxCR+vgffrQ/tILZBO5f0g+Qq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iGI9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none"/>
            <w10:anchorlock/>
          </v:group>
        </w:pict>
      </w:r>
    </w:p>
    <w:p w:rsidR="008F3F32" w:rsidRDefault="00317FD0">
      <w:pPr>
        <w:rPr>
          <w:del w:id="115" w:author="Melissa C Booker" w:date="2013-03-05T22:21:00Z"/>
          <w:rFonts w:ascii="Times New Roman" w:hAnsi="Times New Roman"/>
          <w:b w:val="0"/>
        </w:rPr>
      </w:pPr>
      <w:del w:id="116" w:author="Melissa C Booker" w:date="2013-03-05T22:21:00Z">
        <w:r w:rsidRPr="00F56A77" w:rsidDel="0048544A">
          <w:rPr>
            <w:rFonts w:ascii="Times New Roman" w:hAnsi="Times New Roman"/>
            <w:b w:val="0"/>
          </w:rPr>
          <w:delText>Observations of types of triggering are organized into three categories</w:delText>
        </w:r>
      </w:del>
      <w:del w:id="117" w:author="Melissa C Booker" w:date="2013-03-05T20:21:00Z">
        <w:r w:rsidRPr="00F56A77" w:rsidDel="00F06F6A">
          <w:rPr>
            <w:rFonts w:ascii="Times New Roman" w:hAnsi="Times New Roman"/>
            <w:b w:val="0"/>
          </w:rPr>
          <w:delText xml:space="preserve">; </w:delText>
        </w:r>
      </w:del>
    </w:p>
    <w:p w:rsidR="00000000" w:rsidRDefault="00065167">
      <w:pPr>
        <w:pStyle w:val="ListParagraph"/>
        <w:numPr>
          <w:ilvl w:val="0"/>
          <w:numId w:val="7"/>
        </w:numPr>
        <w:spacing w:line="276" w:lineRule="auto"/>
        <w:rPr>
          <w:del w:id="118" w:author="Melissa C Booker" w:date="2013-03-05T22:21:00Z"/>
          <w:rFonts w:ascii="Times New Roman" w:hAnsi="Times New Roman"/>
          <w:b w:val="0"/>
          <w:rPrChange w:id="119" w:author="Melissa C Booker" w:date="2013-03-05T20:21:00Z">
            <w:rPr>
              <w:del w:id="120" w:author="Melissa C Booker" w:date="2013-03-05T22:21:00Z"/>
            </w:rPr>
          </w:rPrChange>
        </w:rPr>
        <w:pPrChange w:id="121" w:author="Melissa C Booker" w:date="2013-03-05T20:21:00Z">
          <w:pPr>
            <w:pStyle w:val="ListParagraph"/>
            <w:numPr>
              <w:numId w:val="2"/>
            </w:numPr>
            <w:spacing w:line="276" w:lineRule="auto"/>
            <w:ind w:hanging="360"/>
          </w:pPr>
        </w:pPrChange>
      </w:pPr>
      <w:del w:id="122" w:author="Melissa C Booker" w:date="2013-03-05T22:21:00Z">
        <w:r w:rsidRPr="00065167">
          <w:rPr>
            <w:rFonts w:ascii="Times New Roman" w:hAnsi="Times New Roman"/>
            <w:b w:val="0"/>
            <w:rPrChange w:id="123" w:author="Melissa C Booker" w:date="2013-03-05T20:21:00Z">
              <w:rPr>
                <w:sz w:val="16"/>
              </w:rPr>
            </w:rPrChange>
          </w:rPr>
          <w:delText xml:space="preserve">small scale triggering which consists squeezing areas of density from all sides </w:delText>
        </w:r>
      </w:del>
    </w:p>
    <w:p w:rsidR="00000000" w:rsidRDefault="00065167">
      <w:pPr>
        <w:pStyle w:val="ListParagraph"/>
        <w:numPr>
          <w:ilvl w:val="0"/>
          <w:numId w:val="7"/>
        </w:numPr>
        <w:spacing w:line="276" w:lineRule="auto"/>
        <w:rPr>
          <w:del w:id="124" w:author="Melissa C Booker" w:date="2013-03-05T22:21:00Z"/>
          <w:rFonts w:ascii="Times New Roman" w:hAnsi="Times New Roman"/>
          <w:b w:val="0"/>
          <w:rPrChange w:id="125" w:author="Melissa C Booker" w:date="2013-03-05T20:21:00Z">
            <w:rPr>
              <w:del w:id="126" w:author="Melissa C Booker" w:date="2013-03-05T22:21:00Z"/>
            </w:rPr>
          </w:rPrChange>
        </w:rPr>
        <w:pPrChange w:id="127" w:author="Melissa C Booker" w:date="2013-03-05T20:21:00Z">
          <w:pPr>
            <w:pStyle w:val="ListParagraph"/>
            <w:numPr>
              <w:numId w:val="2"/>
            </w:numPr>
            <w:spacing w:line="276" w:lineRule="auto"/>
            <w:ind w:hanging="360"/>
          </w:pPr>
        </w:pPrChange>
      </w:pPr>
      <w:del w:id="128" w:author="Melissa C Booker" w:date="2013-03-05T22:21:00Z">
        <w:r w:rsidRPr="00065167">
          <w:rPr>
            <w:rFonts w:ascii="Times New Roman" w:hAnsi="Times New Roman"/>
            <w:b w:val="0"/>
            <w:rPrChange w:id="129" w:author="Melissa C Booker" w:date="2013-03-05T20:21:00Z">
              <w:rPr>
                <w:sz w:val="16"/>
              </w:rPr>
            </w:rPrChange>
          </w:rPr>
          <w:delText>intermediate scale triggering which consists of pressure from one direction that moves through an existing area of density creating a wave front of increased density that produces stars, sequentially younger stars are produced as the front moves further from the pressure source</w:delText>
        </w:r>
      </w:del>
    </w:p>
    <w:p w:rsidR="00000000" w:rsidRDefault="00065167">
      <w:pPr>
        <w:pStyle w:val="ListParagraph"/>
        <w:numPr>
          <w:ilvl w:val="0"/>
          <w:numId w:val="7"/>
        </w:numPr>
        <w:spacing w:line="276" w:lineRule="auto"/>
        <w:rPr>
          <w:del w:id="130" w:author="Melissa C Booker" w:date="2013-03-05T22:21:00Z"/>
          <w:rFonts w:ascii="Times New Roman" w:hAnsi="Times New Roman"/>
          <w:b w:val="0"/>
          <w:rPrChange w:id="131" w:author="Melissa C Booker" w:date="2013-03-05T20:21:00Z">
            <w:rPr>
              <w:del w:id="132" w:author="Melissa C Booker" w:date="2013-03-05T22:21:00Z"/>
            </w:rPr>
          </w:rPrChange>
        </w:rPr>
        <w:pPrChange w:id="133" w:author="Melissa C Booker" w:date="2013-03-05T20:21:00Z">
          <w:pPr>
            <w:pStyle w:val="ListParagraph"/>
            <w:numPr>
              <w:numId w:val="2"/>
            </w:numPr>
            <w:spacing w:line="276" w:lineRule="auto"/>
            <w:ind w:hanging="360"/>
          </w:pPr>
        </w:pPrChange>
      </w:pPr>
      <w:del w:id="134" w:author="Melissa C Booker" w:date="2013-03-05T22:21:00Z">
        <w:r w:rsidRPr="00065167">
          <w:rPr>
            <w:rFonts w:ascii="Times New Roman" w:hAnsi="Times New Roman"/>
            <w:b w:val="0"/>
            <w:rPrChange w:id="135" w:author="Melissa C Booker" w:date="2013-03-05T20:21:00Z">
              <w:rPr>
                <w:sz w:val="16"/>
              </w:rPr>
            </w:rPrChange>
          </w:rPr>
          <w:delText>large scale trig</w:delText>
        </w:r>
        <w:commentRangeEnd w:id="107"/>
        <w:r w:rsidR="00340A66" w:rsidDel="0048544A">
          <w:rPr>
            <w:rStyle w:val="CommentReference"/>
            <w:szCs w:val="20"/>
          </w:rPr>
          <w:commentReference w:id="107"/>
        </w:r>
        <w:r w:rsidRPr="00065167">
          <w:rPr>
            <w:rFonts w:ascii="Times New Roman" w:hAnsi="Times New Roman"/>
            <w:b w:val="0"/>
            <w:rPrChange w:id="136" w:author="Melissa C Booker" w:date="2013-03-05T20:21:00Z">
              <w:rPr>
                <w:sz w:val="16"/>
              </w:rPr>
            </w:rPrChange>
          </w:rPr>
          <w:delText>gering which consists of an expanding H II region around a massive star colliding with surrounding gasses producing a ring or shell of density and star formation</w:delText>
        </w:r>
      </w:del>
    </w:p>
    <w:p w:rsidR="00317FD0" w:rsidRPr="00F56A77" w:rsidRDefault="00317FD0" w:rsidP="002F333D">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000000" w:rsidRDefault="00065167">
      <w:pPr>
        <w:pStyle w:val="ListParagraph"/>
        <w:numPr>
          <w:ilvl w:val="0"/>
          <w:numId w:val="8"/>
        </w:numPr>
        <w:spacing w:line="276" w:lineRule="auto"/>
        <w:rPr>
          <w:rFonts w:ascii="Times New Roman" w:hAnsi="Times New Roman"/>
          <w:b w:val="0"/>
          <w:rPrChange w:id="137" w:author="Melissa C Booker" w:date="2013-03-05T20:21:00Z">
            <w:rPr/>
          </w:rPrChange>
        </w:rPr>
        <w:pPrChange w:id="138" w:author="Melissa C Booker" w:date="2013-03-05T20:21:00Z">
          <w:pPr>
            <w:pStyle w:val="ListParagraph"/>
            <w:numPr>
              <w:numId w:val="3"/>
            </w:numPr>
            <w:spacing w:line="276" w:lineRule="auto"/>
            <w:ind w:left="1080" w:hanging="360"/>
          </w:pPr>
        </w:pPrChange>
      </w:pPr>
      <w:r w:rsidRPr="00065167">
        <w:rPr>
          <w:rFonts w:ascii="Times New Roman" w:hAnsi="Times New Roman"/>
          <w:b w:val="0"/>
          <w:rPrChange w:id="139" w:author="Melissa C Booker" w:date="2013-03-05T20:21:00Z">
            <w:rPr>
              <w:sz w:val="16"/>
            </w:rPr>
          </w:rPrChange>
        </w:rPr>
        <w:t xml:space="preserve">Individual high pressure clumps or protostars </w:t>
      </w:r>
    </w:p>
    <w:p w:rsidR="00000000" w:rsidRDefault="00065167">
      <w:pPr>
        <w:pStyle w:val="ListParagraph"/>
        <w:numPr>
          <w:ilvl w:val="0"/>
          <w:numId w:val="8"/>
        </w:numPr>
        <w:spacing w:line="276" w:lineRule="auto"/>
        <w:rPr>
          <w:rFonts w:ascii="Times New Roman" w:hAnsi="Times New Roman"/>
          <w:b w:val="0"/>
          <w:rPrChange w:id="140" w:author="Melissa C Booker" w:date="2013-03-05T20:21:00Z">
            <w:rPr/>
          </w:rPrChange>
        </w:rPr>
        <w:pPrChange w:id="141" w:author="Melissa C Booker" w:date="2013-03-05T20:21:00Z">
          <w:pPr>
            <w:pStyle w:val="ListParagraph"/>
            <w:numPr>
              <w:numId w:val="3"/>
            </w:numPr>
            <w:spacing w:line="276" w:lineRule="auto"/>
            <w:ind w:left="1080" w:hanging="360"/>
          </w:pPr>
        </w:pPrChange>
      </w:pPr>
      <w:r w:rsidRPr="00065167">
        <w:rPr>
          <w:rFonts w:ascii="Times New Roman" w:hAnsi="Times New Roman"/>
          <w:b w:val="0"/>
          <w:rPrChange w:id="142" w:author="Melissa C Booker" w:date="2013-03-05T20:21:00Z">
            <w:rPr>
              <w:sz w:val="16"/>
            </w:rPr>
          </w:rPrChange>
        </w:rPr>
        <w:t>A high pressure clump or protostar with a cometary or elephant trunk tail trailing away from the pressure source.</w:t>
      </w:r>
    </w:p>
    <w:p w:rsidR="00000000" w:rsidRDefault="00065167">
      <w:pPr>
        <w:pStyle w:val="ListParagraph"/>
        <w:numPr>
          <w:ilvl w:val="0"/>
          <w:numId w:val="8"/>
        </w:numPr>
        <w:spacing w:line="276" w:lineRule="auto"/>
        <w:rPr>
          <w:rFonts w:ascii="Times New Roman" w:hAnsi="Times New Roman"/>
          <w:b w:val="0"/>
          <w:rPrChange w:id="143" w:author="Melissa C Booker" w:date="2013-03-05T20:21:00Z">
            <w:rPr/>
          </w:rPrChange>
        </w:rPr>
        <w:pPrChange w:id="144" w:author="Melissa C Booker" w:date="2013-03-05T20:21:00Z">
          <w:pPr>
            <w:pStyle w:val="ListParagraph"/>
            <w:numPr>
              <w:numId w:val="3"/>
            </w:numPr>
            <w:spacing w:line="276" w:lineRule="auto"/>
            <w:ind w:left="1080" w:hanging="360"/>
          </w:pPr>
        </w:pPrChange>
      </w:pPr>
      <w:r w:rsidRPr="00065167">
        <w:rPr>
          <w:rFonts w:ascii="Times New Roman" w:hAnsi="Times New Roman"/>
          <w:b w:val="0"/>
          <w:rPrChange w:id="145" w:author="Melissa C Booker" w:date="2013-03-05T20:21:00Z">
            <w:rPr>
              <w:sz w:val="16"/>
            </w:rPr>
          </w:rPrChange>
        </w:rPr>
        <w:t>Bright rims of increased density and star formation along the pressure front</w:t>
      </w:r>
    </w:p>
    <w:p w:rsidR="00317FD0" w:rsidRPr="00F56A77" w:rsidDel="0048544A" w:rsidRDefault="00317FD0" w:rsidP="002F333D">
      <w:pPr>
        <w:rPr>
          <w:del w:id="146" w:author="Melissa C Booker" w:date="2013-03-05T22:21:00Z"/>
          <w:rFonts w:ascii="Times New Roman" w:hAnsi="Times New Roman"/>
          <w:b w:val="0"/>
        </w:rPr>
      </w:pPr>
      <w:del w:id="147" w:author="Melissa C Booker" w:date="2013-03-05T22:21:00Z">
        <w:r w:rsidRPr="00F56A77" w:rsidDel="0048544A">
          <w:rPr>
            <w:rFonts w:ascii="Times New Roman" w:hAnsi="Times New Roman"/>
            <w:b w:val="0"/>
          </w:rPr>
          <w:delText>The physical and sequential distribution of protostars within various structures is dependent on the type of triggering mechanism along with factors such as chemical makeup, internal motion, turbulence, magnetic waves, fragmentations, heating and cooling ionization.</w:delText>
        </w:r>
        <w:r w:rsidDel="0048544A">
          <w:rPr>
            <w:rFonts w:ascii="Times New Roman" w:hAnsi="Times New Roman"/>
            <w:b w:val="0"/>
          </w:rPr>
          <w:delText xml:space="preserve"> </w:delText>
        </w:r>
        <w:r w:rsidRPr="00F56A77" w:rsidDel="0048544A">
          <w:rPr>
            <w:rFonts w:ascii="Times New Roman" w:hAnsi="Times New Roman"/>
            <w:b w:val="0"/>
          </w:rPr>
          <w:delText>Magnetic fields in particular</w:delText>
        </w:r>
        <w:r w:rsidDel="0048544A">
          <w:rPr>
            <w:rFonts w:ascii="Times New Roman" w:hAnsi="Times New Roman"/>
            <w:b w:val="0"/>
          </w:rPr>
          <w:delText xml:space="preserve"> </w:delText>
        </w:r>
        <w:r w:rsidRPr="00F56A77" w:rsidDel="0048544A">
          <w:rPr>
            <w:rFonts w:ascii="Times New Roman" w:hAnsi="Times New Roman"/>
            <w:b w:val="0"/>
          </w:rPr>
          <w:delText>may affect the morphology in a star forming region by producing filaments of density.</w:delText>
        </w:r>
        <w:r w:rsidDel="0048544A">
          <w:rPr>
            <w:rFonts w:ascii="Times New Roman" w:hAnsi="Times New Roman"/>
            <w:b w:val="0"/>
          </w:rPr>
          <w:delText xml:space="preserve"> </w:delText>
        </w:r>
        <w:r w:rsidRPr="00F56A77" w:rsidDel="0048544A">
          <w:rPr>
            <w:rFonts w:ascii="Times New Roman" w:hAnsi="Times New Roman"/>
            <w:b w:val="0"/>
          </w:rPr>
          <w:delText>Stars produced in filaments, regardless of the process, will be segregated geographically.</w:delText>
        </w:r>
        <w:r w:rsidDel="0048544A">
          <w:rPr>
            <w:rFonts w:ascii="Times New Roman" w:hAnsi="Times New Roman"/>
            <w:b w:val="0"/>
          </w:rPr>
          <w:delText xml:space="preserve"> </w:delText>
        </w:r>
      </w:del>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 xml:space="preserve">One way of eliminating some of the many </w:t>
      </w:r>
      <w:commentRangeStart w:id="148"/>
      <w:r w:rsidRPr="00F56A77">
        <w:rPr>
          <w:rFonts w:ascii="Times New Roman" w:hAnsi="Times New Roman"/>
          <w:b w:val="0"/>
        </w:rPr>
        <w:t xml:space="preserve">variables affecting distribution of protostars is to focus on </w:t>
      </w:r>
      <w:del w:id="149" w:author="Melissa C Booker" w:date="2013-03-05T23:02:00Z">
        <w:r w:rsidRPr="00F56A77" w:rsidDel="0067086E">
          <w:rPr>
            <w:rFonts w:ascii="Times New Roman" w:hAnsi="Times New Roman"/>
            <w:b w:val="0"/>
          </w:rPr>
          <w:delText xml:space="preserve">a </w:delText>
        </w:r>
      </w:del>
      <w:r w:rsidRPr="00F56A77">
        <w:rPr>
          <w:rFonts w:ascii="Times New Roman" w:hAnsi="Times New Roman"/>
          <w:b w:val="0"/>
        </w:rPr>
        <w:t>small region</w:t>
      </w:r>
      <w:ins w:id="150" w:author="Melissa C Booker" w:date="2013-03-05T22:21:00Z">
        <w:r w:rsidR="0048544A">
          <w:rPr>
            <w:rFonts w:ascii="Times New Roman" w:hAnsi="Times New Roman"/>
            <w:b w:val="0"/>
          </w:rPr>
          <w:t xml:space="preserve">s where the formation conditions except for the trigger are the same. </w:t>
        </w:r>
      </w:ins>
      <w:del w:id="151" w:author="Melissa C Booker" w:date="2013-03-05T22:21:00Z">
        <w:r w:rsidRPr="00F56A77" w:rsidDel="0048544A">
          <w:rPr>
            <w:rFonts w:ascii="Times New Roman" w:hAnsi="Times New Roman"/>
            <w:b w:val="0"/>
          </w:rPr>
          <w:delText xml:space="preserve"> of star formation.</w:delText>
        </w:r>
        <w:r w:rsidDel="0048544A">
          <w:rPr>
            <w:rFonts w:ascii="Times New Roman" w:hAnsi="Times New Roman"/>
            <w:b w:val="0"/>
          </w:rPr>
          <w:delText xml:space="preserve"> </w:delText>
        </w:r>
      </w:del>
      <w:del w:id="152" w:author="Melissa C Booker" w:date="2013-03-05T22:22:00Z">
        <w:r w:rsidRPr="00F56A77" w:rsidDel="0048544A">
          <w:rPr>
            <w:rFonts w:ascii="Times New Roman" w:hAnsi="Times New Roman"/>
            <w:b w:val="0"/>
          </w:rPr>
          <w:delText>Small regions in close proximity formed under very similar if not identical circumstances hold constant many of the possible variables in an almost “controlled environment”.</w:delText>
        </w:r>
        <w:r w:rsidDel="0048544A">
          <w:rPr>
            <w:rFonts w:ascii="Times New Roman" w:hAnsi="Times New Roman"/>
            <w:b w:val="0"/>
          </w:rPr>
          <w:delText xml:space="preserve"> </w:delText>
        </w:r>
      </w:del>
      <w:r w:rsidRPr="00F56A77">
        <w:rPr>
          <w:rFonts w:ascii="Times New Roman" w:hAnsi="Times New Roman"/>
          <w:b w:val="0"/>
        </w:rPr>
        <w:t>The processes by which protostars were created in these regions can then be consid</w:t>
      </w:r>
      <w:commentRangeEnd w:id="148"/>
      <w:r w:rsidR="00AE52D6">
        <w:rPr>
          <w:rStyle w:val="CommentReference"/>
          <w:szCs w:val="20"/>
        </w:rPr>
        <w:commentReference w:id="148"/>
      </w:r>
      <w:r w:rsidRPr="00F56A77">
        <w:rPr>
          <w:rFonts w:ascii="Times New Roman" w:hAnsi="Times New Roman"/>
          <w:b w:val="0"/>
        </w:rPr>
        <w:t xml:space="preserve">ered where the physical </w:t>
      </w:r>
      <w:commentRangeStart w:id="153"/>
      <w:r w:rsidRPr="00F56A77">
        <w:rPr>
          <w:rFonts w:ascii="Times New Roman" w:hAnsi="Times New Roman"/>
          <w:b w:val="0"/>
        </w:rPr>
        <w:t>and/or age distribution vary and multiple processes identified if they exist.</w:t>
      </w:r>
      <w:commentRangeEnd w:id="153"/>
      <w:r w:rsidR="008774F2">
        <w:rPr>
          <w:rStyle w:val="CommentReference"/>
          <w:szCs w:val="20"/>
        </w:rPr>
        <w:commentReference w:id="153"/>
      </w:r>
    </w:p>
    <w:p w:rsidR="008F3F32" w:rsidRDefault="008F3F32">
      <w:pPr>
        <w:rPr>
          <w:rFonts w:ascii="Times New Roman" w:hAnsi="Times New Roman"/>
          <w:b w:val="0"/>
        </w:rPr>
      </w:pPr>
    </w:p>
    <w:p w:rsidR="008F3F32" w:rsidRDefault="00317FD0">
      <w:pPr>
        <w:rPr>
          <w:rFonts w:ascii="Times New Roman" w:hAnsi="Times New Roman"/>
          <w:b w:val="0"/>
        </w:rPr>
      </w:pPr>
      <w:commentRangeStart w:id="154"/>
      <w:r w:rsidRPr="00F56A77">
        <w:rPr>
          <w:rFonts w:ascii="Times New Roman" w:hAnsi="Times New Roman"/>
          <w:b w:val="0"/>
        </w:rPr>
        <w:t xml:space="preserve">Evans </w:t>
      </w:r>
      <w:commentRangeEnd w:id="154"/>
      <w:r w:rsidR="00AC257D">
        <w:rPr>
          <w:rStyle w:val="CommentReference"/>
          <w:szCs w:val="20"/>
        </w:rPr>
        <w:commentReference w:id="154"/>
      </w:r>
      <w:r w:rsidRPr="00F56A77">
        <w:rPr>
          <w:rFonts w:ascii="Times New Roman" w:hAnsi="Times New Roman"/>
          <w:b w:val="0"/>
        </w:rPr>
        <w:t xml:space="preserve">et al. 2009 </w:t>
      </w:r>
      <w:ins w:id="155" w:author="Melissa C Booker" w:date="2013-03-05T22:22:00Z">
        <w:r w:rsidR="0048544A">
          <w:rPr>
            <w:rFonts w:ascii="Times New Roman" w:hAnsi="Times New Roman"/>
            <w:b w:val="0"/>
          </w:rPr>
          <w:t xml:space="preserve">developed a series of diagnostics to classify and study the distribution </w:t>
        </w:r>
      </w:ins>
      <w:ins w:id="156" w:author="Melissa C Booker" w:date="2013-03-05T22:23:00Z">
        <w:r w:rsidR="0048544A">
          <w:rPr>
            <w:rFonts w:ascii="Times New Roman" w:hAnsi="Times New Roman"/>
            <w:b w:val="0"/>
          </w:rPr>
          <w:t xml:space="preserve">of young stars </w:t>
        </w:r>
      </w:ins>
      <w:del w:id="157" w:author="Melissa C Booker" w:date="2013-03-05T22:22:00Z">
        <w:r w:rsidRPr="00F56A77" w:rsidDel="0048544A">
          <w:rPr>
            <w:rFonts w:ascii="Times New Roman" w:hAnsi="Times New Roman"/>
            <w:b w:val="0"/>
          </w:rPr>
          <w:delText xml:space="preserve">chose to study star </w:delText>
        </w:r>
        <w:commentRangeStart w:id="158"/>
        <w:r w:rsidRPr="00F56A77" w:rsidDel="0048544A">
          <w:rPr>
            <w:rFonts w:ascii="Times New Roman" w:hAnsi="Times New Roman"/>
            <w:b w:val="0"/>
          </w:rPr>
          <w:delText xml:space="preserve">formation </w:delText>
        </w:r>
      </w:del>
      <w:r w:rsidRPr="00F56A77">
        <w:rPr>
          <w:rFonts w:ascii="Times New Roman" w:hAnsi="Times New Roman"/>
          <w:b w:val="0"/>
        </w:rPr>
        <w:t xml:space="preserve">in five nearby molecular clouds </w:t>
      </w:r>
      <w:del w:id="159" w:author="Melissa C Booker" w:date="2013-03-05T22:23:00Z">
        <w:r w:rsidRPr="00F56A77" w:rsidDel="0048544A">
          <w:rPr>
            <w:rFonts w:ascii="Times New Roman" w:hAnsi="Times New Roman"/>
            <w:b w:val="0"/>
          </w:rPr>
          <w:delText xml:space="preserve">based on their similarities </w:delText>
        </w:r>
      </w:del>
      <w:r w:rsidRPr="00F56A77">
        <w:rPr>
          <w:rFonts w:ascii="Times New Roman" w:hAnsi="Times New Roman"/>
          <w:b w:val="0"/>
        </w:rPr>
        <w:t>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w:t>
      </w:r>
      <w:commentRangeEnd w:id="158"/>
      <w:r w:rsidR="00AE52D6">
        <w:rPr>
          <w:rStyle w:val="CommentReference"/>
          <w:szCs w:val="20"/>
        </w:rPr>
        <w:commentReference w:id="158"/>
      </w:r>
      <w:r w:rsidRPr="00F56A77">
        <w:rPr>
          <w:rFonts w:ascii="Times New Roman" w:hAnsi="Times New Roman"/>
          <w:b w:val="0"/>
        </w:rPr>
        <w:t>ed to determine class. Criteria for this study only allowed for protostars that were detected in all Spitzer IRAC bands (3.6 – 8.0 micron) and Spitzer MIPS 20 micron and showing an infrared excess resulting in young stars through Class II</w:t>
      </w:r>
      <w:ins w:id="160" w:author="Melissa C Booker" w:date="2013-03-05T22:25:00Z">
        <w:r w:rsidR="0048544A">
          <w:rPr>
            <w:rFonts w:ascii="Times New Roman" w:hAnsi="Times New Roman"/>
            <w:b w:val="0"/>
          </w:rPr>
          <w:t xml:space="preserve">. </w:t>
        </w:r>
      </w:ins>
      <w:del w:id="161" w:author="Melissa C Booker" w:date="2013-03-05T22:25:00Z">
        <w:r w:rsidRPr="00F56A77" w:rsidDel="0048544A">
          <w:rPr>
            <w:rFonts w:ascii="Times New Roman" w:hAnsi="Times New Roman"/>
            <w:b w:val="0"/>
          </w:rPr>
          <w:delText xml:space="preserve"> and the beginning stages of Class III as </w:delText>
        </w:r>
        <w:commentRangeStart w:id="162"/>
        <w:r w:rsidRPr="00F56A77" w:rsidDel="0048544A">
          <w:rPr>
            <w:rFonts w:ascii="Times New Roman" w:hAnsi="Times New Roman"/>
            <w:b w:val="0"/>
          </w:rPr>
          <w:delText>infrared excess diminishes in Class III.</w:delText>
        </w:r>
        <w:r w:rsidDel="0048544A">
          <w:rPr>
            <w:rFonts w:ascii="Times New Roman" w:hAnsi="Times New Roman"/>
            <w:b w:val="0"/>
          </w:rPr>
          <w:delText xml:space="preserve"> </w:delText>
        </w:r>
        <w:r w:rsidRPr="00F56A77" w:rsidDel="0048544A">
          <w:rPr>
            <w:rFonts w:ascii="Times New Roman" w:hAnsi="Times New Roman"/>
            <w:b w:val="0"/>
          </w:rPr>
          <w:delText>This method also misses the youngest stars that are deeply embedded, with the majority of their emissions coming from their dense cloud at much longer wavelengths.</w:delText>
        </w:r>
        <w:r w:rsidDel="0048544A">
          <w:rPr>
            <w:rFonts w:ascii="Times New Roman" w:hAnsi="Times New Roman"/>
            <w:b w:val="0"/>
          </w:rPr>
          <w:delText xml:space="preserve"> </w:delText>
        </w:r>
      </w:del>
      <w:r w:rsidRPr="00F56A77">
        <w:rPr>
          <w:rFonts w:ascii="Times New Roman" w:hAnsi="Times New Roman"/>
          <w:b w:val="0"/>
        </w:rPr>
        <w:t xml:space="preserve">In our proposed study, </w:t>
      </w:r>
      <w:ins w:id="163" w:author="Melissa C Booker" w:date="2013-03-05T22:26:00Z">
        <w:r w:rsidR="0048544A">
          <w:rPr>
            <w:rFonts w:ascii="Times New Roman" w:hAnsi="Times New Roman"/>
            <w:b w:val="0"/>
          </w:rPr>
          <w:t xml:space="preserve">we will use </w:t>
        </w:r>
      </w:ins>
      <w:r w:rsidRPr="00F56A77">
        <w:rPr>
          <w:rFonts w:ascii="Times New Roman" w:hAnsi="Times New Roman"/>
          <w:b w:val="0"/>
        </w:rPr>
        <w:t xml:space="preserve">Herschel data </w:t>
      </w:r>
      <w:ins w:id="164" w:author="Melissa C Booker" w:date="2013-03-05T22:26:00Z">
        <w:r w:rsidR="0048544A">
          <w:rPr>
            <w:rFonts w:ascii="Times New Roman" w:hAnsi="Times New Roman"/>
            <w:b w:val="0"/>
          </w:rPr>
          <w:t>to</w:t>
        </w:r>
      </w:ins>
      <w:del w:id="165" w:author="Melissa C Booker" w:date="2013-03-05T22:26:00Z">
        <w:r w:rsidRPr="00F56A77" w:rsidDel="0048544A">
          <w:rPr>
            <w:rFonts w:ascii="Times New Roman" w:hAnsi="Times New Roman"/>
            <w:b w:val="0"/>
          </w:rPr>
          <w:delText>will</w:delText>
        </w:r>
      </w:del>
      <w:r w:rsidRPr="00F56A77">
        <w:rPr>
          <w:rFonts w:ascii="Times New Roman" w:hAnsi="Times New Roman"/>
          <w:b w:val="0"/>
        </w:rPr>
        <w:t xml:space="preserve"> see the dust of the youngest stars </w:t>
      </w:r>
      <w:del w:id="166" w:author="Melissa C Booker" w:date="2013-03-05T22:24:00Z">
        <w:r w:rsidRPr="00F56A77" w:rsidDel="0048544A">
          <w:rPr>
            <w:rFonts w:ascii="Times New Roman" w:hAnsi="Times New Roman"/>
            <w:b w:val="0"/>
          </w:rPr>
          <w:delText xml:space="preserve">clearly at longer wavelengths </w:delText>
        </w:r>
      </w:del>
      <w:r w:rsidRPr="00F56A77">
        <w:rPr>
          <w:rFonts w:ascii="Times New Roman" w:hAnsi="Times New Roman"/>
          <w:b w:val="0"/>
        </w:rPr>
        <w:t xml:space="preserve">allowing us to better identify Class </w:t>
      </w:r>
      <w:commentRangeEnd w:id="162"/>
      <w:r w:rsidR="00652DF9">
        <w:rPr>
          <w:rStyle w:val="CommentReference"/>
          <w:szCs w:val="20"/>
        </w:rPr>
        <w:commentReference w:id="162"/>
      </w:r>
      <w:r w:rsidRPr="00F56A77">
        <w:rPr>
          <w:rFonts w:ascii="Times New Roman" w:hAnsi="Times New Roman"/>
          <w:b w:val="0"/>
        </w:rPr>
        <w:t>0 and Class I stars.</w:t>
      </w:r>
    </w:p>
    <w:p w:rsidR="008F3F32" w:rsidRDefault="008F3F32">
      <w:pPr>
        <w:rPr>
          <w:rFonts w:ascii="Times New Roman" w:hAnsi="Times New Roman"/>
          <w:b w:val="0"/>
        </w:rPr>
      </w:pPr>
    </w:p>
    <w:p w:rsidR="008F3F32" w:rsidRDefault="00317FD0">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8F3F32" w:rsidRDefault="00065167">
      <w:pPr>
        <w:rPr>
          <w:rFonts w:ascii="Times New Roman" w:hAnsi="Times New Roman"/>
          <w:b w:val="0"/>
        </w:rPr>
      </w:pPr>
      <w:commentRangeStart w:id="167"/>
      <w:del w:id="168" w:author="Melissa C Booker" w:date="2013-03-05T20:22:00Z">
        <w:r w:rsidRPr="00065167">
          <w:rPr>
            <w:noProof/>
          </w:rPr>
          <w:pict>
            <v:group id="Group 28" o:spid="_x0000_s1030" style="position:absolute;margin-left:169.5pt;margin-top:5.35pt;width:335.25pt;height:272.2pt;z-index:251656704" coordsize="4257675,3456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&#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">
              <v:shape id="Picture 23" o:spid="_x0000_s1031" type="#_x0000_t75" style="position:absolute;width:4257675;height:3076575;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j&#10;c2LCAAAA2wAAAA8AAABkcnMvZG93bnJldi54bWxEj0FrwkAUhO8F/8PyhN7qxlCCRNdQWiriSW3x&#10;/Nh9zYZm38bsauK/dwsFj8PMfMOsqtG14kp9aDwrmM8yEMTam4ZrBd9fny8LECEiG2w9k4IbBajW&#10;k6cVlsYPfKDrMdYiQTiUqMDG2JVSBm3JYZj5jjh5P753GJPsa2l6HBLctTLPskI6bDgtWOzo3ZL+&#10;PV6cAm2HqPfn2+bU+u0r713xgYedUs/T8W0JItIYH+H/9tYoyAv4+5J+gFzf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lY3NiwgAAANsAAAAPAAAAAAAAAAAAAAAAAJwCAABk&#10;cnMvZG93bnJldi54bWxQSwUGAAAAAAQABAD3AAAAiwMAAAAA&#10;">
                <v:imagedata r:id="rId13" o:title="" croptop="12059f" cropbottom="9437f" cropleft="14549f" cropright="5112f"/>
                <v:path arrowok="t"/>
              </v:shape>
              <v:shape id="Text Box 24" o:spid="_x0000_s1032" type="#_x0000_t202" style="position:absolute;left:76200;top:3067050;width:4095750;height:3898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9MkPxgAA&#10;ANsAAAAPAAAAZHJzL2Rvd25yZXYueG1sRI9BawIxFITvQv9DeAUvotlasb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9MkPxgAAANsAAAAPAAAAAAAAAAAAAAAAAJcCAABkcnMv&#10;ZG93bnJldi54bWxQSwUGAAAAAAQABAD1AAAAigMAAAAA&#10;" stroked="f">
                <v:textbox style="mso-fit-shape-to-text:t" inset="0,0,0,0">
                  <w:txbxContent>
                    <w:p w:rsidR="00525FE2" w:rsidRPr="00F56A77" w:rsidRDefault="00525FE2"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del>
      <w:commentRangeEnd w:id="167"/>
      <w:r w:rsidR="002F0CD8">
        <w:rPr>
          <w:rStyle w:val="CommentReference"/>
          <w:szCs w:val="20"/>
        </w:rPr>
        <w:commentReference w:id="167"/>
      </w:r>
    </w:p>
    <w:p w:rsidR="008F3F32" w:rsidRDefault="00317FD0">
      <w:pPr>
        <w:rPr>
          <w:del w:id="169" w:author="Melissa C Booker" w:date="2013-03-05T22:27:00Z"/>
          <w:rFonts w:ascii="Times New Roman" w:hAnsi="Times New Roman"/>
          <w:b w:val="0"/>
        </w:rPr>
      </w:pPr>
      <w:del w:id="170" w:author="Melissa C Booker" w:date="2013-03-05T22:26:00Z">
        <w:r w:rsidRPr="00F56A77" w:rsidDel="0048544A">
          <w:rPr>
            <w:rFonts w:ascii="Times New Roman" w:hAnsi="Times New Roman"/>
            <w:b w:val="0"/>
          </w:rPr>
          <w:delText xml:space="preserve">Associations between classes and physical distribution within the </w:delText>
        </w:r>
        <w:commentRangeStart w:id="171"/>
        <w:r w:rsidRPr="00F56A77" w:rsidDel="0048544A">
          <w:rPr>
            <w:rFonts w:ascii="Times New Roman" w:hAnsi="Times New Roman"/>
            <w:b w:val="0"/>
          </w:rPr>
          <w:delText>clouds showed the youngest objects to be in the densest clusters in areas of high extinction with older stars having dispersed o</w:delText>
        </w:r>
        <w:r w:rsidDel="0048544A">
          <w:rPr>
            <w:rFonts w:ascii="Times New Roman" w:hAnsi="Times New Roman"/>
            <w:b w:val="0"/>
          </w:rPr>
          <w:delText xml:space="preserve">ver time as seen in figure ??. </w:delText>
        </w:r>
        <w:r w:rsidRPr="00F56A77" w:rsidDel="0048544A">
          <w:rPr>
            <w:rFonts w:ascii="Times New Roman" w:hAnsi="Times New Roman"/>
            <w:b w:val="0"/>
          </w:rPr>
          <w:delText>were also considered.</w:delText>
        </w:r>
        <w:r w:rsidDel="0048544A">
          <w:rPr>
            <w:rFonts w:ascii="Times New Roman" w:hAnsi="Times New Roman"/>
            <w:b w:val="0"/>
          </w:rPr>
          <w:delText xml:space="preserve"> </w:delText>
        </w:r>
      </w:del>
      <w:r w:rsidRPr="00F56A77">
        <w:rPr>
          <w:rFonts w:ascii="Times New Roman" w:hAnsi="Times New Roman"/>
          <w:b w:val="0"/>
        </w:rPr>
        <w:t xml:space="preserve">We will use these same or similar methods in our proposed study on a region that has even tighter </w:t>
      </w:r>
      <w:commentRangeEnd w:id="171"/>
      <w:r w:rsidR="002F0CD8">
        <w:rPr>
          <w:rStyle w:val="CommentReference"/>
          <w:szCs w:val="20"/>
        </w:rPr>
        <w:commentReference w:id="171"/>
      </w:r>
      <w:r w:rsidRPr="00F56A77">
        <w:rPr>
          <w:rFonts w:ascii="Times New Roman" w:hAnsi="Times New Roman"/>
          <w:b w:val="0"/>
        </w:rPr>
        <w:t>“controlled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del w:id="172" w:author="Melissa C Booker" w:date="2013-03-05T22:27:00Z">
        <w:r w:rsidRPr="00F56A77" w:rsidDel="0048544A">
          <w:rPr>
            <w:rFonts w:ascii="Times New Roman" w:hAnsi="Times New Roman"/>
            <w:b w:val="0"/>
          </w:rPr>
          <w:delText>.</w:delText>
        </w:r>
      </w:del>
    </w:p>
    <w:p w:rsidR="008F3F32" w:rsidRDefault="008F3F32">
      <w:pPr>
        <w:rPr>
          <w:rFonts w:ascii="Times New Roman" w:hAnsi="Times New Roman"/>
          <w:b w:val="0"/>
        </w:rPr>
      </w:pPr>
    </w:p>
    <w:p w:rsidR="00000000" w:rsidRDefault="00065167" w:rsidP="00AD161C">
      <w:pPr>
        <w:spacing w:beforeLines="1" w:afterLines="1"/>
        <w:outlineLvl w:val="0"/>
        <w:rPr>
          <w:rFonts w:ascii="Times New Roman" w:hAnsi="Times New Roman"/>
          <w:b w:val="0"/>
          <w:i/>
          <w:color w:val="auto"/>
          <w:sz w:val="28"/>
          <w:szCs w:val="28"/>
          <w:rPrChange w:id="173" w:author="Melissa C Booker" w:date="2013-03-05T21:28:00Z">
            <w:rPr/>
          </w:rPrChange>
        </w:rPr>
        <w:pPrChange w:id="174" w:author="Melissa C Booker" w:date="2013-03-06T07:56:00Z">
          <w:pPr>
            <w:pStyle w:val="ListParagraph"/>
            <w:numPr>
              <w:numId w:val="1"/>
            </w:numPr>
            <w:spacing w:beforeLines="1" w:afterLines="1"/>
            <w:ind w:left="360" w:hanging="360"/>
            <w:outlineLvl w:val="0"/>
          </w:pPr>
        </w:pPrChange>
      </w:pPr>
      <w:r w:rsidRPr="00065167">
        <w:rPr>
          <w:noProof/>
          <w:sz w:val="28"/>
          <w:szCs w:val="28"/>
        </w:rPr>
        <w:lastRenderedPageBreak/>
        <w:pict>
          <v:group id="Group 30" o:spid="_x0000_s1033" style="position:absolute;margin-left:196.95pt;margin-top:22.6pt;width:252.75pt;height:219pt;z-index:251658752" coordsize="29813,229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">
            <v:shape id="Text Box 15" o:spid="_x0000_s1034" type="#_x0000_t202" style="position:absolute;top:18986;width:29813;height:400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Pa1zwgAA&#10;ANsAAAAPAAAAZHJzL2Rvd25yZXYueG1sRI/NasMwEITvhbyD2EBvtZykhOJECSVQ6CmQn/q8WBvL&#10;1FoZSYntPH0VKOQ4zMw3zHo72FbcyIfGsYJZloMgrpxuuFZwPn29fYAIEVlj65gUjBRgu5m8rLHQ&#10;rucD3Y6xFgnCoUAFJsaukDJUhiyGzHXEybs4bzEm6WupPfYJbls5z/OltNhwWjDY0c5Q9Xu8WgVl&#10;be/lz6zzRtv2nff38XR2jVKv0+FzBSLSEJ/h//a3VjBfwONL+gFy8w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o9rXPCAAAA2wAAAA8AAAAAAAAAAAAAAAAAlwIAAGRycy9kb3du&#10;cmV2LnhtbFBLBQYAAAAABAAEAPUAAACGAwAAAAA=&#10;" stroked="f" strokeweight=".5pt">
              <v:textbox>
                <w:txbxContent>
                  <w:p w:rsidR="00525FE2" w:rsidRPr="00734E8F" w:rsidRDefault="00525FE2">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5" type="#_x0000_t75" style="position:absolute;left:762;width:28384;height:1905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h&#10;y/TBAAAA2wAAAA8AAABkcnMvZG93bnJldi54bWxEj0+LwjAUxO+C3yE8wZumFhG3GsV/i3vVFc+P&#10;5tlWm5fQRNv99mZhYY/DzPyGWa47U4sXNb6yrGAyTkAQ51ZXXCi4fH+O5iB8QNZYWyYFP+Rhver3&#10;lphp2/KJXudQiAhhn6GCMgSXSenzkgz6sXXE0bvZxmCIsimkbrCNcFPLNElm0mDFcaFER7uS8sf5&#10;aRRs6uvHZOuMd8fU3I+HS7t3SaHUcNBtFiACdeE//Nf+0grSKfx+iT9Art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hy/TBAAAA2wAAAA8AAAAAAAAAAAAAAAAAnAIAAGRy&#10;cy9kb3ducmV2LnhtbFBLBQYAAAAABAAEAPcAAACKAwAAAAA=&#10;">
              <v:imagedata r:id="rId14" o:title=""/>
              <v:path arrowok="t"/>
            </v:shape>
            <w10:wrap type="square"/>
          </v:group>
        </w:pict>
      </w:r>
      <w:r w:rsidRPr="00065167">
        <w:rPr>
          <w:rFonts w:ascii="Times New Roman" w:hAnsi="Times New Roman"/>
          <w:b w:val="0"/>
          <w:i/>
          <w:color w:val="auto"/>
          <w:sz w:val="28"/>
          <w:szCs w:val="28"/>
          <w:rPrChange w:id="175" w:author="Melissa C Booker" w:date="2013-03-05T21:28:00Z">
            <w:rPr>
              <w:sz w:val="16"/>
            </w:rPr>
          </w:rPrChange>
        </w:rPr>
        <w:t>Our Target: NGC 281</w:t>
      </w:r>
    </w:p>
    <w:p w:rsidR="00000000" w:rsidRDefault="00065167">
      <w:pPr>
        <w:pStyle w:val="CommentText"/>
        <w:rPr>
          <w:ins w:id="176" w:author="Melissa C Booker" w:date="2013-03-05T20:54:00Z"/>
          <w:rFonts w:ascii="Times New Roman" w:hAnsi="Times New Roman"/>
          <w:b w:val="0"/>
        </w:rPr>
        <w:pPrChange w:id="177" w:author="Melissa C Booker" w:date="2013-03-05T20:50:00Z">
          <w:pPr/>
        </w:pPrChange>
      </w:pPr>
      <w:r w:rsidRPr="00065167">
        <w:rPr>
          <w:b w:val="0"/>
          <w:i/>
          <w:noProof/>
        </w:rPr>
        <w:pict>
          <v:group id="Group 6" o:spid="_x0000_s1036" style="position:absolute;margin-left:1.5pt;margin-top:8.6pt;width:189pt;height:225pt;z-index:251653632" coordsize="24003,2857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">
            <v:shape id="Text Box 4" o:spid="_x0000_s1037" type="#_x0000_t202" style="position:absolute;top:23526;width:24003;height:50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9fW/wQAA&#10;ANsAAAAPAAAAZHJzL2Rvd25yZXYueG1sRI9PiwIxDMXvgt+hRNibdlyWRUariCDsSfDvOUzjdHCa&#10;Dm3V0U+/OSzsLeG9vPfLYtX7Vj0opiawgemkAEVcBdtwbeB03I5noFJGttgGJgMvSrBaDgcLLG14&#10;8p4eh1wrCeFUogGXc1dqnSpHHtMkdMSiXUP0mGWNtbYRnxLuW/1ZFN/aY8PS4LCjjaPqdrh7A5fa&#10;vy/naRed9e0X796v4yk0xnyM+vUcVKY+/5v/rn+s4Aus/CID6OU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X1v8EAAADbAAAADwAAAAAAAAAAAAAAAACXAgAAZHJzL2Rvd25y&#10;ZXYueG1sUEsFBgAAAAAEAAQA9QAAAIUDAAAAAA==&#10;" stroked="f" strokeweight=".5pt">
              <v:textbox>
                <w:txbxContent>
                  <w:p w:rsidR="00525FE2" w:rsidRPr="003723FB" w:rsidRDefault="00525FE2">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5"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8" type="#_x0000_t75" alt="File:Cass2.gif" style="position:absolute;width:23526;height:235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6K&#10;ISjBAAAA2wAAAA8AAABkcnMvZG93bnJldi54bWxET0trAjEQvhf8D2GE3mpiD7auRlG7pT0VfIDX&#10;YTNuFjeTZRN3139vCoXe5uN7znI9uFp01IbKs4bpRIEgLrypuNRwOn6+vIMIEdlg7Zk03CnAejV6&#10;WmJmfM976g6xFCmEQ4YabIxNJmUoLDkME98QJ+7iW4cxwbaUpsU+hbtavio1kw4rTg0WG9pZKq6H&#10;m9Pwpfpt13z81HluN/mbPatjqa5aP4+HzQJEpCH+i//c3ybNn8PvL+kAuXo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6KISjBAAAA2wAAAA8AAAAAAAAAAAAAAAAAnAIAAGRy&#10;cy9kb3ducmV2LnhtbFBLBQYAAAAABAAEAPcAAACKAwAAAAA=&#10;">
              <v:imagedata r:id="rId16" o:title="Cass2"/>
              <v:path arrowok="t"/>
            </v:shape>
            <w10:wrap type="square"/>
          </v:group>
        </w:pict>
      </w:r>
    </w:p>
    <w:p w:rsidR="00000000" w:rsidRDefault="00065167">
      <w:pPr>
        <w:pStyle w:val="CommentText"/>
        <w:rPr>
          <w:ins w:id="178" w:author="Melissa C Booker" w:date="2013-03-05T21:09:00Z"/>
          <w:rFonts w:ascii="Times New Roman" w:hAnsi="Times New Roman"/>
          <w:b w:val="0"/>
        </w:rPr>
        <w:pPrChange w:id="179" w:author="Melissa C Booker" w:date="2013-03-05T20:50:00Z">
          <w:pPr/>
        </w:pPrChange>
      </w:pPr>
      <w:ins w:id="180" w:author="Melissa C Booker" w:date="2013-03-05T20:49:00Z">
        <w:r w:rsidRPr="00065167">
          <w:rPr>
            <w:rFonts w:ascii="Times New Roman" w:hAnsi="Times New Roman"/>
            <w:b w:val="0"/>
            <w:sz w:val="24"/>
            <w:szCs w:val="24"/>
            <w:rPrChange w:id="181" w:author="Melissa C Booker" w:date="2013-03-05T20:50:00Z">
              <w:rPr>
                <w:sz w:val="16"/>
              </w:rPr>
            </w:rPrChange>
          </w:rPr>
          <w:t xml:space="preserve">NGC 281 provides an excellent laboratory for studying triggered </w:t>
        </w:r>
      </w:ins>
      <w:ins w:id="182" w:author="Melissa C Booker" w:date="2013-03-05T21:07:00Z">
        <w:r w:rsidR="00725AA9">
          <w:rPr>
            <w:rFonts w:ascii="Times New Roman" w:hAnsi="Times New Roman"/>
            <w:b w:val="0"/>
            <w:sz w:val="24"/>
            <w:szCs w:val="24"/>
          </w:rPr>
          <w:t>star formation</w:t>
        </w:r>
      </w:ins>
      <w:ins w:id="183" w:author="Melissa C Booker" w:date="2013-03-05T20:49:00Z">
        <w:r w:rsidRPr="00065167">
          <w:rPr>
            <w:rFonts w:ascii="Times New Roman" w:hAnsi="Times New Roman"/>
            <w:b w:val="0"/>
            <w:sz w:val="24"/>
            <w:szCs w:val="24"/>
            <w:rPrChange w:id="184" w:author="Melissa C Booker" w:date="2013-03-05T20:50:00Z">
              <w:rPr>
                <w:sz w:val="16"/>
              </w:rPr>
            </w:rPrChange>
          </w:rPr>
          <w:t>.</w:t>
        </w:r>
      </w:ins>
      <w:ins w:id="185" w:author="Melissa C Booker" w:date="2013-03-05T20:50:00Z">
        <w:r w:rsidR="000301DF">
          <w:rPr>
            <w:rFonts w:ascii="Times New Roman" w:hAnsi="Times New Roman"/>
            <w:b w:val="0"/>
            <w:sz w:val="24"/>
            <w:szCs w:val="24"/>
          </w:rPr>
          <w:t xml:space="preserve"> </w:t>
        </w:r>
      </w:ins>
      <w:ins w:id="186" w:author="Melissa C Booker" w:date="2013-03-05T20:49:00Z">
        <w:r w:rsidRPr="00065167">
          <w:rPr>
            <w:rFonts w:ascii="Times New Roman" w:hAnsi="Times New Roman"/>
            <w:b w:val="0"/>
            <w:sz w:val="24"/>
            <w:szCs w:val="24"/>
            <w:rPrChange w:id="187" w:author="Melissa C Booker" w:date="2013-03-05T20:50:00Z">
              <w:rPr>
                <w:rFonts w:ascii="Times New Roman" w:hAnsi="Times New Roman"/>
                <w:b w:val="0"/>
                <w:sz w:val="16"/>
              </w:rPr>
            </w:rPrChange>
          </w:rPr>
          <w:t>N</w:t>
        </w:r>
      </w:ins>
      <w:del w:id="188" w:author="Melissa C Booker" w:date="2013-03-05T20:48:00Z">
        <w:r w:rsidRPr="00065167">
          <w:rPr>
            <w:rFonts w:ascii="Times New Roman" w:hAnsi="Times New Roman"/>
            <w:b w:val="0"/>
            <w:sz w:val="24"/>
            <w:szCs w:val="24"/>
            <w:rPrChange w:id="189" w:author="Melissa C Booker" w:date="2013-03-05T20:50:00Z">
              <w:rPr>
                <w:rFonts w:ascii="Times New Roman" w:hAnsi="Times New Roman"/>
                <w:b w:val="0"/>
                <w:sz w:val="16"/>
              </w:rPr>
            </w:rPrChange>
          </w:rPr>
          <w:delText xml:space="preserve">The target of </w:delText>
        </w:r>
        <w:commentRangeStart w:id="190"/>
        <w:r w:rsidRPr="00065167">
          <w:rPr>
            <w:rFonts w:ascii="Times New Roman" w:hAnsi="Times New Roman"/>
            <w:b w:val="0"/>
            <w:sz w:val="24"/>
            <w:szCs w:val="24"/>
            <w:rPrChange w:id="191" w:author="Melissa C Booker" w:date="2013-03-05T20:50:00Z">
              <w:rPr>
                <w:rFonts w:ascii="Times New Roman" w:hAnsi="Times New Roman"/>
                <w:b w:val="0"/>
                <w:sz w:val="16"/>
              </w:rPr>
            </w:rPrChange>
          </w:rPr>
          <w:delText xml:space="preserve">our research </w:delText>
        </w:r>
        <w:commentRangeEnd w:id="190"/>
        <w:r w:rsidRPr="00065167">
          <w:rPr>
            <w:rStyle w:val="CommentReference"/>
            <w:rFonts w:ascii="Times New Roman" w:hAnsi="Times New Roman"/>
            <w:sz w:val="24"/>
            <w:szCs w:val="24"/>
            <w:rPrChange w:id="192" w:author="Melissa C Booker" w:date="2013-03-05T20:50:00Z">
              <w:rPr>
                <w:rStyle w:val="CommentReference"/>
              </w:rPr>
            </w:rPrChange>
          </w:rPr>
          <w:commentReference w:id="190"/>
        </w:r>
        <w:r w:rsidRPr="00065167">
          <w:rPr>
            <w:rFonts w:ascii="Times New Roman" w:hAnsi="Times New Roman"/>
            <w:b w:val="0"/>
            <w:sz w:val="24"/>
            <w:szCs w:val="24"/>
            <w:rPrChange w:id="193" w:author="Melissa C Booker" w:date="2013-03-05T20:50:00Z">
              <w:rPr>
                <w:rFonts w:ascii="Times New Roman" w:hAnsi="Times New Roman"/>
                <w:b w:val="0"/>
                <w:sz w:val="16"/>
              </w:rPr>
            </w:rPrChange>
          </w:rPr>
          <w:delText>is N</w:delText>
        </w:r>
      </w:del>
      <w:r w:rsidRPr="00065167">
        <w:rPr>
          <w:rFonts w:ascii="Times New Roman" w:hAnsi="Times New Roman"/>
          <w:b w:val="0"/>
          <w:sz w:val="24"/>
          <w:szCs w:val="24"/>
          <w:rPrChange w:id="194" w:author="Melissa C Booker" w:date="2013-03-05T20:50:00Z">
            <w:rPr>
              <w:rFonts w:ascii="Times New Roman" w:hAnsi="Times New Roman"/>
              <w:b w:val="0"/>
              <w:sz w:val="16"/>
            </w:rPr>
          </w:rPrChange>
        </w:rPr>
        <w:t>GC 28</w:t>
      </w:r>
      <w:ins w:id="195" w:author="Melissa C Booker" w:date="2013-03-05T20:49:00Z">
        <w:r w:rsidRPr="00065167">
          <w:rPr>
            <w:rFonts w:ascii="Times New Roman" w:hAnsi="Times New Roman"/>
            <w:b w:val="0"/>
            <w:sz w:val="24"/>
            <w:szCs w:val="24"/>
            <w:rPrChange w:id="196" w:author="Melissa C Booker" w:date="2013-03-05T20:50:00Z">
              <w:rPr>
                <w:rFonts w:ascii="Times New Roman" w:hAnsi="Times New Roman"/>
                <w:b w:val="0"/>
                <w:sz w:val="16"/>
              </w:rPr>
            </w:rPrChange>
          </w:rPr>
          <w:t>1</w:t>
        </w:r>
      </w:ins>
      <w:ins w:id="197" w:author="Melissa C Booker" w:date="2013-03-05T20:48:00Z">
        <w:r w:rsidRPr="00065167">
          <w:rPr>
            <w:rFonts w:ascii="Times New Roman" w:hAnsi="Times New Roman"/>
            <w:b w:val="0"/>
            <w:sz w:val="24"/>
            <w:szCs w:val="24"/>
            <w:rPrChange w:id="198" w:author="Melissa C Booker" w:date="2013-03-05T20:50:00Z">
              <w:rPr>
                <w:rFonts w:ascii="Times New Roman" w:hAnsi="Times New Roman"/>
                <w:b w:val="0"/>
                <w:sz w:val="16"/>
              </w:rPr>
            </w:rPrChange>
          </w:rPr>
          <w:t xml:space="preserve"> is</w:t>
        </w:r>
      </w:ins>
      <w:del w:id="199" w:author="Melissa C Booker" w:date="2013-03-05T20:48:00Z">
        <w:r w:rsidRPr="00065167">
          <w:rPr>
            <w:rFonts w:ascii="Times New Roman" w:hAnsi="Times New Roman"/>
            <w:b w:val="0"/>
            <w:sz w:val="24"/>
            <w:szCs w:val="24"/>
            <w:rPrChange w:id="200" w:author="Melissa C Booker" w:date="2013-03-05T20:50:00Z">
              <w:rPr>
                <w:rFonts w:ascii="Times New Roman" w:hAnsi="Times New Roman"/>
                <w:b w:val="0"/>
                <w:sz w:val="16"/>
              </w:rPr>
            </w:rPrChange>
          </w:rPr>
          <w:delText>1,</w:delText>
        </w:r>
      </w:del>
      <w:r w:rsidRPr="00065167">
        <w:rPr>
          <w:rFonts w:ascii="Times New Roman" w:hAnsi="Times New Roman"/>
          <w:b w:val="0"/>
          <w:sz w:val="24"/>
          <w:szCs w:val="24"/>
          <w:rPrChange w:id="201" w:author="Melissa C Booker" w:date="2013-03-05T20:50:00Z">
            <w:rPr>
              <w:rFonts w:ascii="Times New Roman" w:hAnsi="Times New Roman"/>
              <w:b w:val="0"/>
              <w:sz w:val="16"/>
            </w:rPr>
          </w:rPrChange>
        </w:rPr>
        <w:t xml:space="preserve"> an active star-forming nebulosity about 2.81± 0.24 kpc or 9200 light-years away (Sato et al. 2008) at a relatively high galactic latitude (</w:t>
      </w:r>
      <w:r w:rsidRPr="00065167">
        <w:rPr>
          <w:rFonts w:ascii="Times New Roman" w:hAnsi="Times New Roman"/>
          <w:b w:val="0"/>
          <w:sz w:val="24"/>
          <w:szCs w:val="24"/>
          <w:rPrChange w:id="202" w:author="Melissa C Booker" w:date="2013-03-05T20:50:00Z">
            <w:rPr>
              <w:rFonts w:ascii="Times New Roman" w:hAnsi="Times New Roman"/>
              <w:b w:val="0"/>
              <w:sz w:val="16"/>
            </w:rPr>
          </w:rPrChange>
        </w:rPr>
        <w:sym w:font="Symbol" w:char="F061"/>
      </w:r>
      <w:r w:rsidRPr="00065167">
        <w:rPr>
          <w:rFonts w:ascii="Times New Roman" w:hAnsi="Times New Roman"/>
          <w:b w:val="0"/>
          <w:sz w:val="24"/>
          <w:szCs w:val="24"/>
          <w:vertAlign w:val="subscript"/>
          <w:rPrChange w:id="203" w:author="Melissa C Booker" w:date="2013-03-05T20:50:00Z">
            <w:rPr>
              <w:rFonts w:ascii="Times New Roman" w:hAnsi="Times New Roman"/>
              <w:b w:val="0"/>
              <w:sz w:val="16"/>
              <w:vertAlign w:val="subscript"/>
            </w:rPr>
          </w:rPrChange>
        </w:rPr>
        <w:t>2000</w:t>
      </w:r>
      <w:r w:rsidRPr="00065167">
        <w:rPr>
          <w:rFonts w:ascii="Times New Roman" w:hAnsi="Times New Roman"/>
          <w:b w:val="0"/>
          <w:sz w:val="24"/>
          <w:szCs w:val="24"/>
          <w:rPrChange w:id="204" w:author="Melissa C Booker" w:date="2013-03-05T20:50:00Z">
            <w:rPr>
              <w:rFonts w:ascii="Times New Roman" w:hAnsi="Times New Roman"/>
              <w:b w:val="0"/>
              <w:sz w:val="16"/>
            </w:rPr>
          </w:rPrChange>
        </w:rPr>
        <w:t xml:space="preserve">=00h52m, </w:t>
      </w:r>
      <w:r w:rsidRPr="00065167">
        <w:rPr>
          <w:rFonts w:ascii="Times New Roman" w:hAnsi="Times New Roman"/>
          <w:b w:val="0"/>
          <w:sz w:val="24"/>
          <w:szCs w:val="24"/>
          <w:rPrChange w:id="205" w:author="Melissa C Booker" w:date="2013-03-05T20:50:00Z">
            <w:rPr>
              <w:rFonts w:ascii="Times New Roman" w:hAnsi="Times New Roman"/>
              <w:b w:val="0"/>
              <w:sz w:val="16"/>
            </w:rPr>
          </w:rPrChange>
        </w:rPr>
        <w:sym w:font="Symbol" w:char="F064"/>
      </w:r>
      <w:r w:rsidRPr="00065167">
        <w:rPr>
          <w:rFonts w:ascii="Times New Roman" w:hAnsi="Times New Roman"/>
          <w:b w:val="0"/>
          <w:sz w:val="24"/>
          <w:szCs w:val="24"/>
          <w:vertAlign w:val="subscript"/>
          <w:rPrChange w:id="206" w:author="Melissa C Booker" w:date="2013-03-05T20:50:00Z">
            <w:rPr>
              <w:rFonts w:ascii="Times New Roman" w:hAnsi="Times New Roman"/>
              <w:b w:val="0"/>
              <w:sz w:val="16"/>
              <w:vertAlign w:val="subscript"/>
            </w:rPr>
          </w:rPrChange>
        </w:rPr>
        <w:t>2000</w:t>
      </w:r>
      <w:r w:rsidRPr="00065167">
        <w:rPr>
          <w:rFonts w:ascii="Times New Roman" w:hAnsi="Times New Roman"/>
          <w:b w:val="0"/>
          <w:sz w:val="24"/>
          <w:szCs w:val="24"/>
          <w:rPrChange w:id="207" w:author="Melissa C Booker" w:date="2013-03-05T20:50:00Z">
            <w:rPr>
              <w:rFonts w:ascii="Times New Roman" w:hAnsi="Times New Roman"/>
              <w:b w:val="0"/>
              <w:sz w:val="16"/>
            </w:rPr>
          </w:rPrChange>
        </w:rPr>
        <w:t>=+56</w:t>
      </w:r>
      <w:r w:rsidRPr="00065167">
        <w:rPr>
          <w:rFonts w:ascii="Times New Roman" w:hAnsi="Times New Roman"/>
          <w:b w:val="0"/>
          <w:sz w:val="24"/>
          <w:szCs w:val="24"/>
          <w:rPrChange w:id="208" w:author="Melissa C Booker" w:date="2013-03-05T20:50:00Z">
            <w:rPr>
              <w:rFonts w:ascii="Times New Roman" w:hAnsi="Times New Roman"/>
              <w:b w:val="0"/>
              <w:sz w:val="16"/>
            </w:rPr>
          </w:rPrChange>
        </w:rPr>
        <w:sym w:font="Symbol" w:char="F0B0"/>
      </w:r>
      <w:r w:rsidRPr="00065167">
        <w:rPr>
          <w:rFonts w:ascii="Times New Roman" w:hAnsi="Times New Roman"/>
          <w:b w:val="0"/>
          <w:sz w:val="24"/>
          <w:szCs w:val="24"/>
          <w:rPrChange w:id="209" w:author="Melissa C Booker" w:date="2013-03-05T20:50:00Z">
            <w:rPr>
              <w:rFonts w:ascii="Times New Roman" w:hAnsi="Times New Roman"/>
              <w:b w:val="0"/>
              <w:sz w:val="16"/>
            </w:rPr>
          </w:rPrChange>
        </w:rPr>
        <w:t>34</w:t>
      </w:r>
      <w:r w:rsidRPr="00065167">
        <w:rPr>
          <w:rFonts w:ascii="Times New Roman" w:hAnsi="Times New Roman"/>
          <w:b w:val="0"/>
          <w:sz w:val="24"/>
          <w:szCs w:val="24"/>
          <w:rPrChange w:id="210" w:author="Melissa C Booker" w:date="2013-03-05T20:50:00Z">
            <w:rPr>
              <w:rFonts w:ascii="Times New Roman" w:hAnsi="Times New Roman"/>
              <w:b w:val="0"/>
              <w:sz w:val="16"/>
            </w:rPr>
          </w:rPrChange>
        </w:rPr>
        <w:sym w:font="Symbol" w:char="F0A2"/>
      </w:r>
      <w:r w:rsidRPr="00065167">
        <w:rPr>
          <w:rFonts w:ascii="Times New Roman" w:hAnsi="Times New Roman"/>
          <w:b w:val="0"/>
          <w:sz w:val="24"/>
          <w:szCs w:val="24"/>
          <w:rPrChange w:id="211" w:author="Melissa C Booker" w:date="2013-03-05T20:50:00Z">
            <w:rPr>
              <w:rFonts w:ascii="Times New Roman" w:hAnsi="Times New Roman"/>
              <w:b w:val="0"/>
              <w:sz w:val="16"/>
            </w:rPr>
          </w:rPrChange>
        </w:rPr>
        <w:t>or l=123</w:t>
      </w:r>
      <w:r w:rsidRPr="00065167">
        <w:rPr>
          <w:rFonts w:ascii="Times New Roman" w:hAnsi="Times New Roman"/>
          <w:b w:val="0"/>
          <w:sz w:val="24"/>
          <w:szCs w:val="24"/>
          <w:rPrChange w:id="212" w:author="Melissa C Booker" w:date="2013-03-05T20:50:00Z">
            <w:rPr>
              <w:rFonts w:ascii="Times New Roman" w:hAnsi="Times New Roman"/>
              <w:b w:val="0"/>
              <w:sz w:val="16"/>
            </w:rPr>
          </w:rPrChange>
        </w:rPr>
        <w:sym w:font="Symbol" w:char="F0B0"/>
      </w:r>
      <w:r w:rsidRPr="00065167">
        <w:rPr>
          <w:rFonts w:ascii="Times New Roman" w:hAnsi="Times New Roman"/>
          <w:b w:val="0"/>
          <w:sz w:val="24"/>
          <w:szCs w:val="24"/>
          <w:rPrChange w:id="213" w:author="Melissa C Booker" w:date="2013-03-05T20:50:00Z">
            <w:rPr>
              <w:rFonts w:ascii="Times New Roman" w:hAnsi="Times New Roman"/>
              <w:b w:val="0"/>
              <w:sz w:val="16"/>
            </w:rPr>
          </w:rPrChange>
        </w:rPr>
        <w:t>.1, b= -6</w:t>
      </w:r>
      <w:r w:rsidRPr="00065167">
        <w:rPr>
          <w:rFonts w:ascii="Times New Roman" w:hAnsi="Times New Roman"/>
          <w:b w:val="0"/>
          <w:sz w:val="24"/>
          <w:szCs w:val="24"/>
          <w:rPrChange w:id="214" w:author="Melissa C Booker" w:date="2013-03-05T20:50:00Z">
            <w:rPr>
              <w:rFonts w:ascii="Times New Roman" w:hAnsi="Times New Roman"/>
              <w:b w:val="0"/>
              <w:sz w:val="16"/>
            </w:rPr>
          </w:rPrChange>
        </w:rPr>
        <w:sym w:font="Symbol" w:char="F0B0"/>
      </w:r>
      <w:r w:rsidRPr="00065167">
        <w:rPr>
          <w:rFonts w:ascii="Times New Roman" w:hAnsi="Times New Roman"/>
          <w:b w:val="0"/>
          <w:sz w:val="24"/>
          <w:szCs w:val="24"/>
          <w:rPrChange w:id="215" w:author="Melissa C Booker" w:date="2013-03-05T20:50:00Z">
            <w:rPr>
              <w:rFonts w:ascii="Times New Roman" w:hAnsi="Times New Roman"/>
              <w:b w:val="0"/>
              <w:sz w:val="16"/>
            </w:rPr>
          </w:rPrChange>
        </w:rPr>
        <w:t>.3</w:t>
      </w:r>
      <w:r w:rsidRPr="00065167">
        <w:rPr>
          <w:rFonts w:ascii="Times New Roman" w:hAnsi="Times New Roman"/>
          <w:b w:val="0"/>
          <w:sz w:val="24"/>
          <w:szCs w:val="24"/>
          <w:rPrChange w:id="216" w:author="Melissa C Booker" w:date="2013-03-05T20:51:00Z">
            <w:rPr>
              <w:rFonts w:ascii="Times New Roman" w:hAnsi="Times New Roman"/>
              <w:b w:val="0"/>
              <w:sz w:val="16"/>
            </w:rPr>
          </w:rPrChange>
        </w:rPr>
        <w:t>) in the constellation Cassiopeia (</w:t>
      </w:r>
      <w:ins w:id="217" w:author="Melissa C Booker" w:date="2013-03-05T22:34:00Z">
        <w:r w:rsidR="009A5BB7">
          <w:rPr>
            <w:rFonts w:ascii="Times New Roman" w:hAnsi="Times New Roman"/>
            <w:b w:val="0"/>
            <w:sz w:val="24"/>
            <w:szCs w:val="24"/>
          </w:rPr>
          <w:t>See f</w:t>
        </w:r>
      </w:ins>
      <w:del w:id="218" w:author="Melissa C Booker" w:date="2013-03-05T22:34:00Z">
        <w:r w:rsidRPr="00065167">
          <w:rPr>
            <w:rFonts w:ascii="Times New Roman" w:hAnsi="Times New Roman"/>
            <w:b w:val="0"/>
            <w:sz w:val="24"/>
            <w:szCs w:val="24"/>
            <w:rPrChange w:id="219" w:author="Melissa C Booker" w:date="2013-03-05T20:51:00Z">
              <w:rPr>
                <w:rFonts w:ascii="Times New Roman" w:hAnsi="Times New Roman"/>
                <w:b w:val="0"/>
                <w:sz w:val="16"/>
              </w:rPr>
            </w:rPrChange>
          </w:rPr>
          <w:delText>F</w:delText>
        </w:r>
      </w:del>
      <w:r w:rsidRPr="00065167">
        <w:rPr>
          <w:rFonts w:ascii="Times New Roman" w:hAnsi="Times New Roman"/>
          <w:b w:val="0"/>
          <w:sz w:val="24"/>
          <w:szCs w:val="24"/>
          <w:rPrChange w:id="220" w:author="Melissa C Booker" w:date="2013-03-05T20:51:00Z">
            <w:rPr>
              <w:rFonts w:ascii="Times New Roman" w:hAnsi="Times New Roman"/>
              <w:b w:val="0"/>
              <w:sz w:val="16"/>
            </w:rPr>
          </w:rPrChange>
        </w:rPr>
        <w:t xml:space="preserve">igure ). </w:t>
      </w:r>
    </w:p>
    <w:p w:rsidR="00000000" w:rsidRDefault="00283872">
      <w:pPr>
        <w:pStyle w:val="CommentText"/>
        <w:rPr>
          <w:ins w:id="221" w:author="Melissa C Booker" w:date="2013-03-05T21:09:00Z"/>
          <w:rFonts w:ascii="Times New Roman" w:hAnsi="Times New Roman"/>
          <w:b w:val="0"/>
        </w:rPr>
        <w:pPrChange w:id="222" w:author="Melissa C Booker" w:date="2013-03-05T20:50:00Z">
          <w:pPr/>
        </w:pPrChange>
      </w:pPr>
    </w:p>
    <w:p w:rsidR="00000000" w:rsidRDefault="00065167">
      <w:pPr>
        <w:pStyle w:val="CommentText"/>
        <w:rPr>
          <w:rFonts w:ascii="Times New Roman" w:hAnsi="Times New Roman"/>
          <w:b w:val="0"/>
        </w:rPr>
        <w:pPrChange w:id="223" w:author="Melissa C Booker" w:date="2013-03-05T20:50:00Z">
          <w:pPr/>
        </w:pPrChange>
      </w:pPr>
      <w:r w:rsidRPr="00065167">
        <w:rPr>
          <w:rFonts w:ascii="Times New Roman" w:hAnsi="Times New Roman"/>
          <w:b w:val="0"/>
          <w:sz w:val="24"/>
          <w:szCs w:val="24"/>
          <w:rPrChange w:id="224" w:author="Melissa C Booker" w:date="2013-03-05T20:51:00Z">
            <w:rPr>
              <w:rFonts w:ascii="Times New Roman" w:hAnsi="Times New Roman"/>
              <w:b w:val="0"/>
              <w:sz w:val="16"/>
            </w:rPr>
          </w:rPrChange>
        </w:rPr>
        <w:t>NGC 281 contains several distinct regions (</w:t>
      </w:r>
      <w:ins w:id="225" w:author="Melissa C Booker" w:date="2013-03-05T22:34:00Z">
        <w:r w:rsidR="009A5BB7">
          <w:rPr>
            <w:rFonts w:ascii="Times New Roman" w:hAnsi="Times New Roman"/>
            <w:b w:val="0"/>
            <w:sz w:val="24"/>
            <w:szCs w:val="24"/>
          </w:rPr>
          <w:t>See f</w:t>
        </w:r>
      </w:ins>
      <w:del w:id="226" w:author="Melissa C Booker" w:date="2013-03-05T22:34:00Z">
        <w:r w:rsidRPr="00065167">
          <w:rPr>
            <w:rFonts w:ascii="Times New Roman" w:hAnsi="Times New Roman"/>
            <w:b w:val="0"/>
            <w:sz w:val="24"/>
            <w:szCs w:val="24"/>
            <w:rPrChange w:id="227" w:author="Melissa C Booker" w:date="2013-03-05T20:51:00Z">
              <w:rPr>
                <w:rFonts w:ascii="Times New Roman" w:hAnsi="Times New Roman"/>
                <w:b w:val="0"/>
                <w:sz w:val="16"/>
              </w:rPr>
            </w:rPrChange>
          </w:rPr>
          <w:delText>F</w:delText>
        </w:r>
      </w:del>
      <w:r w:rsidRPr="00065167">
        <w:rPr>
          <w:rFonts w:ascii="Times New Roman" w:hAnsi="Times New Roman"/>
          <w:b w:val="0"/>
          <w:sz w:val="24"/>
          <w:szCs w:val="24"/>
          <w:rPrChange w:id="228" w:author="Melissa C Booker" w:date="2013-03-05T20:51:00Z">
            <w:rPr>
              <w:rFonts w:ascii="Times New Roman" w:hAnsi="Times New Roman"/>
              <w:b w:val="0"/>
              <w:sz w:val="16"/>
            </w:rPr>
          </w:rPrChange>
        </w:rPr>
        <w:t xml:space="preserve">igure ): </w:t>
      </w:r>
    </w:p>
    <w:p w:rsidR="00000000" w:rsidRDefault="00065167">
      <w:pPr>
        <w:pStyle w:val="ListParagraph"/>
        <w:numPr>
          <w:ilvl w:val="0"/>
          <w:numId w:val="9"/>
        </w:numPr>
        <w:rPr>
          <w:rFonts w:ascii="Times New Roman" w:hAnsi="Times New Roman"/>
          <w:b w:val="0"/>
          <w:rPrChange w:id="229" w:author="Melissa C Booker" w:date="2013-03-05T20:24:00Z">
            <w:rPr/>
          </w:rPrChange>
        </w:rPr>
        <w:pPrChange w:id="230" w:author="Melissa C Booker" w:date="2013-03-05T20:24:00Z">
          <w:pPr>
            <w:pStyle w:val="ListParagraph"/>
            <w:numPr>
              <w:numId w:val="4"/>
            </w:numPr>
            <w:ind w:hanging="360"/>
          </w:pPr>
        </w:pPrChange>
      </w:pPr>
      <w:r w:rsidRPr="00065167">
        <w:rPr>
          <w:rFonts w:ascii="Times New Roman" w:hAnsi="Times New Roman"/>
          <w:b w:val="0"/>
          <w:rPrChange w:id="231" w:author="Melissa C Booker" w:date="2013-03-05T20:24:00Z">
            <w:rPr>
              <w:sz w:val="16"/>
            </w:rPr>
          </w:rPrChange>
        </w:rPr>
        <w:t xml:space="preserve">An HII emission region Sharpless 184 of diameter 20 arcminutes containing the young galactic cluster IC 1590 centered about the OB star trapezium system HD5005 (Guetter &amp; Turner 1997). </w:t>
      </w:r>
    </w:p>
    <w:p w:rsidR="00000000" w:rsidRDefault="00065167">
      <w:pPr>
        <w:pStyle w:val="ListParagraph"/>
        <w:numPr>
          <w:ilvl w:val="0"/>
          <w:numId w:val="9"/>
        </w:numPr>
        <w:rPr>
          <w:rFonts w:ascii="Times New Roman" w:hAnsi="Times New Roman"/>
          <w:b w:val="0"/>
          <w:rPrChange w:id="232" w:author="Melissa C Booker" w:date="2013-03-05T20:24:00Z">
            <w:rPr/>
          </w:rPrChange>
        </w:rPr>
        <w:pPrChange w:id="233" w:author="Melissa C Booker" w:date="2013-03-05T20:24:00Z">
          <w:pPr>
            <w:pStyle w:val="ListParagraph"/>
            <w:numPr>
              <w:numId w:val="4"/>
            </w:numPr>
            <w:ind w:hanging="360"/>
          </w:pPr>
        </w:pPrChange>
      </w:pPr>
      <w:r w:rsidRPr="00065167">
        <w:rPr>
          <w:rFonts w:ascii="Times New Roman" w:hAnsi="Times New Roman"/>
          <w:b w:val="0"/>
          <w:rPrChange w:id="234" w:author="Melissa C Booker" w:date="2013-03-05T20:24:00Z">
            <w:rPr>
              <w:sz w:val="16"/>
            </w:rPr>
          </w:rPrChange>
        </w:rPr>
        <w:t>Two quite distinct CO molecular clouds (Elmegreen &amp; Lada 1978):</w:t>
      </w:r>
    </w:p>
    <w:p w:rsidR="00000000" w:rsidRDefault="00065167">
      <w:pPr>
        <w:pStyle w:val="ListParagraph"/>
        <w:numPr>
          <w:ilvl w:val="1"/>
          <w:numId w:val="6"/>
        </w:numPr>
        <w:rPr>
          <w:ins w:id="235" w:author="Melissa C Booker" w:date="2013-03-05T21:08:00Z"/>
          <w:rFonts w:ascii="Times New Roman" w:hAnsi="Times New Roman"/>
          <w:b w:val="0"/>
        </w:rPr>
        <w:pPrChange w:id="236" w:author="Melissa C Booker" w:date="2013-03-05T20:24:00Z">
          <w:pPr>
            <w:pStyle w:val="ListParagraph"/>
            <w:numPr>
              <w:ilvl w:val="1"/>
              <w:numId w:val="4"/>
            </w:numPr>
            <w:ind w:left="1440" w:hanging="360"/>
          </w:pPr>
        </w:pPrChange>
      </w:pPr>
      <w:r w:rsidRPr="00065167">
        <w:rPr>
          <w:rFonts w:ascii="Times New Roman" w:hAnsi="Times New Roman"/>
          <w:b w:val="0"/>
          <w:rPrChange w:id="237" w:author="Melissa C Booker" w:date="2013-03-05T20:07:00Z">
            <w:rPr>
              <w:sz w:val="16"/>
            </w:rPr>
          </w:rPrChange>
        </w:rPr>
        <w:t>The southeastern CO region (N281A) with local standard of rest (LSR) similar to that of the HII region itself (-30.5 kms</w:t>
      </w:r>
      <w:r w:rsidRPr="00065167">
        <w:rPr>
          <w:rFonts w:ascii="Times New Roman" w:hAnsi="Times New Roman"/>
          <w:b w:val="0"/>
          <w:vertAlign w:val="superscript"/>
          <w:rPrChange w:id="238" w:author="Melissa C Booker" w:date="2013-03-05T20:07:00Z">
            <w:rPr>
              <w:sz w:val="16"/>
              <w:vertAlign w:val="superscript"/>
            </w:rPr>
          </w:rPrChange>
        </w:rPr>
        <w:t>-1</w:t>
      </w:r>
      <w:r w:rsidRPr="00065167">
        <w:rPr>
          <w:rFonts w:ascii="Times New Roman" w:hAnsi="Times New Roman"/>
          <w:b w:val="0"/>
          <w:rPrChange w:id="239" w:author="Melissa C Booker" w:date="2013-03-05T20:07:00Z">
            <w:rPr>
              <w:sz w:val="16"/>
            </w:rPr>
          </w:rPrChange>
        </w:rPr>
        <w:t xml:space="preserve"> vs. </w:t>
      </w:r>
      <w:del w:id="240" w:author="Melissa C Booker" w:date="2013-03-05T20:47:00Z">
        <w:r w:rsidRPr="00065167">
          <w:rPr>
            <w:rFonts w:ascii="Times New Roman" w:hAnsi="Times New Roman"/>
            <w:b w:val="0"/>
            <w:rPrChange w:id="241" w:author="Melissa C Booker" w:date="2013-03-05T20:07:00Z">
              <w:rPr>
                <w:sz w:val="16"/>
              </w:rPr>
            </w:rPrChange>
          </w:rPr>
          <w:br/>
        </w:r>
      </w:del>
      <w:r w:rsidRPr="00065167">
        <w:rPr>
          <w:rFonts w:ascii="Times New Roman" w:hAnsi="Times New Roman"/>
          <w:b w:val="0"/>
          <w:rPrChange w:id="242" w:author="Melissa C Booker" w:date="2013-03-05T20:07:00Z">
            <w:rPr>
              <w:sz w:val="16"/>
            </w:rPr>
          </w:rPrChange>
        </w:rPr>
        <w:t>-26.5 kms</w:t>
      </w:r>
      <w:r w:rsidRPr="00065167">
        <w:rPr>
          <w:rFonts w:ascii="Times New Roman" w:hAnsi="Times New Roman"/>
          <w:b w:val="0"/>
          <w:vertAlign w:val="superscript"/>
          <w:rPrChange w:id="243" w:author="Melissa C Booker" w:date="2013-03-05T20:07:00Z">
            <w:rPr>
              <w:sz w:val="16"/>
              <w:vertAlign w:val="superscript"/>
            </w:rPr>
          </w:rPrChange>
        </w:rPr>
        <w:t>-1</w:t>
      </w:r>
      <w:ins w:id="244" w:author="Melissa C Booker" w:date="2013-03-05T20:48:00Z">
        <w:r w:rsidR="000301DF">
          <w:rPr>
            <w:rFonts w:ascii="Times New Roman" w:hAnsi="Times New Roman"/>
            <w:b w:val="0"/>
          </w:rPr>
          <w:t xml:space="preserve">) </w:t>
        </w:r>
      </w:ins>
    </w:p>
    <w:p w:rsidR="00000000" w:rsidRDefault="00065167">
      <w:pPr>
        <w:pStyle w:val="ListParagraph"/>
        <w:ind w:left="1440"/>
        <w:rPr>
          <w:rFonts w:ascii="Times New Roman" w:hAnsi="Times New Roman"/>
          <w:b w:val="0"/>
          <w:rPrChange w:id="245" w:author="Melissa C Booker" w:date="2013-03-05T20:07:00Z">
            <w:rPr/>
          </w:rPrChange>
        </w:rPr>
        <w:pPrChange w:id="246" w:author="Melissa C Booker" w:date="2013-03-05T21:08:00Z">
          <w:pPr>
            <w:pStyle w:val="ListParagraph"/>
            <w:numPr>
              <w:ilvl w:val="1"/>
              <w:numId w:val="4"/>
            </w:numPr>
            <w:ind w:left="1440" w:hanging="360"/>
          </w:pPr>
        </w:pPrChange>
      </w:pPr>
      <w:del w:id="247" w:author="Melissa C Booker" w:date="2013-03-06T08:37:00Z">
        <w:r w:rsidRPr="00065167" w:rsidDel="0068537E">
          <w:rPr>
            <w:rFonts w:ascii="Times New Roman" w:hAnsi="Times New Roman"/>
            <w:b w:val="0"/>
            <w:vertAlign w:val="superscript"/>
            <w:rPrChange w:id="248" w:author="Melissa C Booker" w:date="2013-03-05T20:07:00Z">
              <w:rPr>
                <w:sz w:val="16"/>
                <w:vertAlign w:val="superscript"/>
              </w:rPr>
            </w:rPrChange>
          </w:rPr>
          <w:delText xml:space="preserve"> </w:delText>
        </w:r>
        <w:r w:rsidRPr="00065167" w:rsidDel="0068537E">
          <w:rPr>
            <w:rFonts w:ascii="Times New Roman" w:hAnsi="Times New Roman"/>
            <w:b w:val="0"/>
            <w:rPrChange w:id="249" w:author="Melissa C Booker" w:date="2013-03-05T20:07:00Z">
              <w:rPr>
                <w:sz w:val="16"/>
              </w:rPr>
            </w:rPrChange>
          </w:rPr>
          <w:delText>Leisawitz</w:delText>
        </w:r>
      </w:del>
      <w:ins w:id="250" w:author="Melissa C Booker" w:date="2013-03-06T08:37:00Z">
        <w:r w:rsidR="0068537E">
          <w:rPr>
            <w:rFonts w:ascii="Times New Roman" w:hAnsi="Times New Roman"/>
            <w:b w:val="0"/>
          </w:rPr>
          <w:t>(</w:t>
        </w:r>
        <w:r w:rsidR="0068537E" w:rsidRPr="00F47C1C">
          <w:rPr>
            <w:rFonts w:ascii="Times New Roman" w:hAnsi="Times New Roman"/>
            <w:b w:val="0"/>
            <w:rPrChange w:id="251" w:author="Melissa C Booker" w:date="2013-03-06T08:40:00Z">
              <w:rPr>
                <w:rFonts w:ascii="Times New Roman" w:hAnsi="Times New Roman"/>
                <w:b w:val="0"/>
                <w:vertAlign w:val="superscript"/>
              </w:rPr>
            </w:rPrChange>
          </w:rPr>
          <w:t>Leisawitz</w:t>
        </w:r>
      </w:ins>
      <w:r w:rsidRPr="00F47C1C">
        <w:rPr>
          <w:rFonts w:ascii="Times New Roman" w:hAnsi="Times New Roman"/>
          <w:b w:val="0"/>
          <w:rPrChange w:id="252" w:author="Melissa C Booker" w:date="2013-03-06T08:40:00Z">
            <w:rPr>
              <w:sz w:val="16"/>
            </w:rPr>
          </w:rPrChange>
        </w:rPr>
        <w:t xml:space="preserve"> </w:t>
      </w:r>
      <w:r w:rsidRPr="00065167">
        <w:rPr>
          <w:rFonts w:ascii="Times New Roman" w:hAnsi="Times New Roman"/>
          <w:b w:val="0"/>
          <w:rPrChange w:id="253" w:author="Melissa C Booker" w:date="2013-03-05T20:07:00Z">
            <w:rPr>
              <w:sz w:val="16"/>
            </w:rPr>
          </w:rPrChange>
        </w:rPr>
        <w:t xml:space="preserve">1988). This region contains highly recognizable “pillars of creation.” </w:t>
      </w:r>
      <w:ins w:id="254" w:author="Melissa C Booker" w:date="2013-03-05T22:38:00Z">
        <w:r w:rsidR="005846DF">
          <w:rPr>
            <w:rFonts w:ascii="Times New Roman" w:hAnsi="Times New Roman"/>
            <w:b w:val="0"/>
          </w:rPr>
          <w:t xml:space="preserve">These </w:t>
        </w:r>
        <w:r w:rsidRPr="00065167">
          <w:rPr>
            <w:rFonts w:ascii="Times New Roman" w:hAnsi="Times New Roman"/>
            <w:b w:val="0"/>
            <w:rPrChange w:id="255" w:author="Melissa C Booker" w:date="2013-03-05T22:38:00Z">
              <w:rPr>
                <w:rFonts w:ascii="Courier New" w:hAnsi="Courier New" w:cs="Courier New"/>
                <w:sz w:val="18"/>
                <w:szCs w:val="18"/>
              </w:rPr>
            </w:rPrChange>
          </w:rPr>
          <w:t xml:space="preserve">pillars are known to contain newborn stars as a result of triggering from </w:t>
        </w:r>
      </w:ins>
      <w:ins w:id="256" w:author="Melissa C Booker" w:date="2013-03-05T22:39:00Z">
        <w:r w:rsidR="005331AD">
          <w:rPr>
            <w:rFonts w:ascii="Times New Roman" w:hAnsi="Times New Roman"/>
            <w:b w:val="0"/>
          </w:rPr>
          <w:t xml:space="preserve">the nearby OB star trapezium system. </w:t>
        </w:r>
      </w:ins>
      <w:commentRangeStart w:id="257"/>
      <w:del w:id="258" w:author="Melissa C Booker" w:date="2013-03-05T20:47:00Z">
        <w:r w:rsidRPr="00065167">
          <w:rPr>
            <w:rFonts w:ascii="Times New Roman" w:hAnsi="Times New Roman"/>
            <w:b w:val="0"/>
            <w:rPrChange w:id="259" w:author="Melissa C Booker" w:date="2013-03-05T20:07:00Z">
              <w:rPr>
                <w:sz w:val="16"/>
              </w:rPr>
            </w:rPrChange>
          </w:rPr>
          <w:delText>The pillars contain bright rimmed globules left after much of the rest of the molecular cloud has been photoevaporated (reference).</w:delText>
        </w:r>
        <w:commentRangeEnd w:id="257"/>
        <w:r w:rsidR="00317FD0" w:rsidDel="000301DF">
          <w:rPr>
            <w:rStyle w:val="CommentReference"/>
          </w:rPr>
          <w:commentReference w:id="257"/>
        </w:r>
      </w:del>
    </w:p>
    <w:p w:rsidR="00317FD0" w:rsidRPr="001E4BE4" w:rsidRDefault="00317FD0" w:rsidP="002A747D">
      <w:pPr>
        <w:pStyle w:val="ListParagraph"/>
        <w:ind w:left="360" w:hanging="360"/>
        <w:rPr>
          <w:rFonts w:ascii="Times New Roman" w:hAnsi="Times New Roman"/>
          <w:b w:val="0"/>
        </w:rPr>
      </w:pPr>
    </w:p>
    <w:p w:rsidR="00000000" w:rsidRDefault="00065167">
      <w:pPr>
        <w:pStyle w:val="ListParagraph"/>
        <w:numPr>
          <w:ilvl w:val="1"/>
          <w:numId w:val="6"/>
        </w:numPr>
        <w:rPr>
          <w:rFonts w:ascii="Times New Roman" w:hAnsi="Times New Roman"/>
          <w:b w:val="0"/>
          <w:rPrChange w:id="260" w:author="Melissa C Booker" w:date="2013-03-05T20:07:00Z">
            <w:rPr/>
          </w:rPrChange>
        </w:rPr>
        <w:pPrChange w:id="261" w:author="Melissa C Booker" w:date="2013-03-05T20:25:00Z">
          <w:pPr>
            <w:pStyle w:val="ListParagraph"/>
            <w:numPr>
              <w:ilvl w:val="1"/>
              <w:numId w:val="4"/>
            </w:numPr>
            <w:ind w:left="1440" w:hanging="360"/>
          </w:pPr>
        </w:pPrChange>
      </w:pPr>
      <w:r w:rsidRPr="00065167">
        <w:rPr>
          <w:rFonts w:ascii="Times New Roman" w:hAnsi="Times New Roman"/>
          <w:b w:val="0"/>
          <w:rPrChange w:id="262" w:author="Melissa C Booker" w:date="2013-03-05T20:07:00Z">
            <w:rPr>
              <w:sz w:val="16"/>
            </w:rPr>
          </w:rPrChange>
        </w:rPr>
        <w:t xml:space="preserve">NGC 281 West (N281B), a molecular cloud in the southwestern region with three distinct clumps (NE, NW, and S) (Megeath &amp; Wilson 1997). The region is heavily obscured by dust (Guetter &amp; Turner 1997) and has a LSR (+44 </w:t>
      </w:r>
      <w:del w:id="263" w:author="Melissa C Booker" w:date="2013-03-05T20:07:00Z">
        <w:r w:rsidRPr="00065167">
          <w:rPr>
            <w:rFonts w:ascii="Times New Roman" w:hAnsi="Times New Roman"/>
            <w:b w:val="0"/>
            <w:rPrChange w:id="264" w:author="Melissa C Booker" w:date="2013-03-05T20:07:00Z">
              <w:rPr>
                <w:sz w:val="16"/>
              </w:rPr>
            </w:rPrChange>
          </w:rPr>
          <w:br/>
        </w:r>
      </w:del>
      <w:r w:rsidRPr="00065167">
        <w:rPr>
          <w:rFonts w:ascii="Times New Roman" w:hAnsi="Times New Roman"/>
          <w:b w:val="0"/>
          <w:rPrChange w:id="265" w:author="Melissa C Booker" w:date="2013-03-05T20:07:00Z">
            <w:rPr>
              <w:sz w:val="16"/>
            </w:rPr>
          </w:rPrChange>
        </w:rPr>
        <w:t>kms</w:t>
      </w:r>
      <w:r w:rsidRPr="00065167">
        <w:rPr>
          <w:rFonts w:ascii="Times New Roman" w:hAnsi="Times New Roman"/>
          <w:b w:val="0"/>
          <w:vertAlign w:val="superscript"/>
          <w:rPrChange w:id="266" w:author="Melissa C Booker" w:date="2013-03-05T20:07:00Z">
            <w:rPr>
              <w:sz w:val="16"/>
              <w:vertAlign w:val="superscript"/>
            </w:rPr>
          </w:rPrChange>
        </w:rPr>
        <w:t>-1</w:t>
      </w:r>
      <w:r w:rsidRPr="00065167">
        <w:rPr>
          <w:rFonts w:ascii="Times New Roman" w:hAnsi="Times New Roman"/>
          <w:b w:val="0"/>
          <w:rPrChange w:id="267" w:author="Melissa C Booker" w:date="2013-03-05T20:07:00Z">
            <w:rPr>
              <w:sz w:val="16"/>
            </w:rPr>
          </w:rPrChange>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Default="00317FD0" w:rsidP="002D1F9A">
      <w:pPr>
        <w:rPr>
          <w:ins w:id="268" w:author="Melissa C Booker" w:date="2013-03-06T08:24:00Z"/>
          <w:rFonts w:ascii="Times New Roman" w:hAnsi="Times New Roman"/>
          <w:b w:val="0"/>
        </w:rPr>
      </w:pPr>
      <w:del w:id="269" w:author="Melissa C Booker" w:date="2013-03-06T08:37:00Z">
        <w:r w:rsidDel="0068537E">
          <w:rPr>
            <w:rFonts w:ascii="Times New Roman" w:hAnsi="Times New Roman"/>
            <w:b w:val="0"/>
            <w:noProof/>
          </w:rPr>
          <w:delText>The</w:delText>
        </w:r>
        <w:r w:rsidRPr="009D26D7" w:rsidDel="0068537E">
          <w:rPr>
            <w:rFonts w:ascii="Times New Roman" w:hAnsi="Times New Roman"/>
            <w:b w:val="0"/>
          </w:rPr>
          <w:delText xml:space="preserve"> </w:delText>
        </w:r>
      </w:del>
      <w:ins w:id="270" w:author="Melissa C Booker" w:date="2013-03-06T08:37:00Z">
        <w:r w:rsidR="0068537E">
          <w:rPr>
            <w:rFonts w:ascii="Times New Roman" w:hAnsi="Times New Roman"/>
            <w:b w:val="0"/>
            <w:noProof/>
          </w:rPr>
          <w:t>The</w:t>
        </w:r>
        <w:r w:rsidR="0068537E" w:rsidRPr="009D26D7">
          <w:rPr>
            <w:rFonts w:ascii="Times New Roman" w:hAnsi="Times New Roman"/>
            <w:b w:val="0"/>
          </w:rPr>
          <w:t xml:space="preserve"> </w:t>
        </w:r>
        <w:r w:rsidR="0068537E">
          <w:rPr>
            <w:rFonts w:ascii="Times New Roman" w:hAnsi="Times New Roman"/>
            <w:b w:val="0"/>
          </w:rPr>
          <w:t>very</w:t>
        </w:r>
      </w:ins>
      <w:ins w:id="271" w:author="Melissa C Booker" w:date="2013-03-06T08:23:00Z">
        <w:r w:rsidR="00125FE8">
          <w:rPr>
            <w:rFonts w:ascii="Times New Roman" w:hAnsi="Times New Roman"/>
            <w:b w:val="0"/>
          </w:rPr>
          <w:t xml:space="preserve"> </w:t>
        </w:r>
      </w:ins>
      <w:r w:rsidRPr="009D26D7">
        <w:rPr>
          <w:rFonts w:ascii="Times New Roman" w:hAnsi="Times New Roman"/>
          <w:b w:val="0"/>
        </w:rPr>
        <w:t>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ins w:id="272" w:author="Melissa C Booker" w:date="2013-03-06T08:22:00Z">
        <w:r w:rsidR="00125FE8">
          <w:rPr>
            <w:rFonts w:ascii="Times New Roman" w:hAnsi="Times New Roman"/>
            <w:b w:val="0"/>
          </w:rPr>
          <w:t xml:space="preserve"> with</w:t>
        </w:r>
      </w:ins>
      <w:r>
        <w:rPr>
          <w:rFonts w:ascii="Times New Roman" w:hAnsi="Times New Roman"/>
          <w:b w:val="0"/>
        </w:rPr>
        <w:t xml:space="preserve"> </w:t>
      </w:r>
      <w:del w:id="273" w:author="Melissa C Booker" w:date="2013-03-06T08:22:00Z">
        <w:r w:rsidDel="00125FE8">
          <w:rPr>
            <w:rFonts w:ascii="Times New Roman" w:hAnsi="Times New Roman"/>
            <w:b w:val="0"/>
          </w:rPr>
          <w:delText xml:space="preserve">(Guetter &amp; Turner 1997). </w:delText>
        </w:r>
      </w:del>
      <w:ins w:id="274" w:author="Melissa C Booker" w:date="2013-03-06T08:23:00Z">
        <w:r w:rsidR="00125FE8">
          <w:rPr>
            <w:rFonts w:ascii="Times New Roman" w:hAnsi="Times New Roman"/>
            <w:b w:val="0"/>
          </w:rPr>
          <w:t>22</w:t>
        </w:r>
      </w:ins>
      <w:del w:id="275" w:author="Melissa C Booker" w:date="2013-03-06T08:22:00Z">
        <w:r w:rsidRPr="009D26D7" w:rsidDel="00125FE8">
          <w:rPr>
            <w:rFonts w:ascii="Times New Roman" w:hAnsi="Times New Roman"/>
            <w:b w:val="0"/>
          </w:rPr>
          <w:delText>T</w:delText>
        </w:r>
      </w:del>
      <w:del w:id="276" w:author="Melissa C Booker" w:date="2013-03-06T08:23:00Z">
        <w:r w:rsidRPr="009D26D7" w:rsidDel="00125FE8">
          <w:rPr>
            <w:rFonts w:ascii="Times New Roman" w:hAnsi="Times New Roman"/>
            <w:b w:val="0"/>
          </w:rPr>
          <w:delText>wenty-two</w:delText>
        </w:r>
      </w:del>
      <w:r w:rsidRPr="009D26D7">
        <w:rPr>
          <w:rFonts w:ascii="Times New Roman" w:hAnsi="Times New Roman"/>
          <w:b w:val="0"/>
        </w:rPr>
        <w:t xml:space="preserve"> of the 63 stars are identified as pre-main sequence </w:t>
      </w:r>
      <w:del w:id="277" w:author="Melissa C Booker" w:date="2013-03-06T08:22:00Z">
        <w:r w:rsidRPr="009D26D7" w:rsidDel="00125FE8">
          <w:rPr>
            <w:rFonts w:ascii="Times New Roman" w:hAnsi="Times New Roman"/>
            <w:b w:val="0"/>
          </w:rPr>
          <w:delText xml:space="preserve">and show </w:delText>
        </w:r>
        <w:commentRangeStart w:id="278"/>
        <w:r w:rsidRPr="009D26D7" w:rsidDel="00125FE8">
          <w:rPr>
            <w:rFonts w:ascii="Times New Roman" w:hAnsi="Times New Roman"/>
            <w:b w:val="0"/>
          </w:rPr>
          <w:delText xml:space="preserve">evidence of gravitational contraction </w:delText>
        </w:r>
      </w:del>
      <w:commentRangeEnd w:id="278"/>
      <w:r w:rsidR="00F11F9A">
        <w:rPr>
          <w:rStyle w:val="CommentReference"/>
          <w:szCs w:val="20"/>
        </w:rPr>
        <w:commentReference w:id="278"/>
      </w:r>
      <w:r w:rsidRPr="009D26D7">
        <w:rPr>
          <w:rFonts w:ascii="Times New Roman" w:hAnsi="Times New Roman"/>
          <w:b w:val="0"/>
        </w:rPr>
        <w:t xml:space="preserve">(Guetter &amp; Turner 1997). </w:t>
      </w:r>
      <w:del w:id="279" w:author="Melissa C Booker" w:date="2013-03-06T08:23:00Z">
        <w:r w:rsidRPr="009D26D7" w:rsidDel="00125FE8">
          <w:rPr>
            <w:rFonts w:ascii="Times New Roman" w:hAnsi="Times New Roman"/>
            <w:b w:val="0"/>
          </w:rPr>
          <w:delText xml:space="preserve">This further supports the evidence for the extreme youth of the cluster and its </w:delText>
        </w:r>
      </w:del>
      <w:ins w:id="280" w:author="Melissa C Booker" w:date="2013-03-06T08:25:00Z">
        <w:r w:rsidR="00125FE8">
          <w:rPr>
            <w:rFonts w:ascii="Times New Roman" w:hAnsi="Times New Roman"/>
            <w:b w:val="0"/>
          </w:rPr>
          <w:t xml:space="preserve">Its </w:t>
        </w:r>
      </w:ins>
      <w:r w:rsidRPr="009D26D7">
        <w:rPr>
          <w:rFonts w:ascii="Times New Roman" w:hAnsi="Times New Roman"/>
          <w:b w:val="0"/>
        </w:rPr>
        <w:t>central trapezium system, HD 5005</w:t>
      </w:r>
      <w:del w:id="281" w:author="Melissa C Booker" w:date="2013-03-06T08:24:00Z">
        <w:r w:rsidRPr="009D26D7" w:rsidDel="00125FE8">
          <w:rPr>
            <w:rFonts w:ascii="Times New Roman" w:hAnsi="Times New Roman"/>
            <w:b w:val="0"/>
          </w:rPr>
          <w:delText xml:space="preserve"> which</w:delText>
        </w:r>
      </w:del>
      <w:r w:rsidRPr="009D26D7">
        <w:rPr>
          <w:rFonts w:ascii="Times New Roman" w:hAnsi="Times New Roman"/>
          <w:b w:val="0"/>
        </w:rPr>
        <w:t xml:space="preserve">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125FE8" w:rsidRPr="009D26D7" w:rsidRDefault="00125FE8" w:rsidP="002D1F9A">
      <w:pPr>
        <w:rPr>
          <w:rFonts w:ascii="Times New Roman" w:hAnsi="Times New Roman"/>
          <w:b w:val="0"/>
        </w:rPr>
      </w:pPr>
    </w:p>
    <w:p w:rsidR="00317FD0" w:rsidDel="00E73BF1" w:rsidRDefault="00065167" w:rsidP="002D1F9A">
      <w:pPr>
        <w:rPr>
          <w:del w:id="282" w:author="Melissa C Booker" w:date="2013-03-05T20:36:00Z"/>
          <w:rFonts w:ascii="Times New Roman" w:hAnsi="Times New Roman"/>
          <w:b w:val="0"/>
        </w:rPr>
      </w:pPr>
      <w:commentRangeStart w:id="283"/>
      <w:del w:id="284" w:author="Melissa C Booker" w:date="2013-03-05T20:06:00Z">
        <w:r w:rsidRPr="00065167">
          <w:rPr>
            <w:noProof/>
          </w:rPr>
          <w:pict>
            <v:group id="Group 13" o:spid="_x0000_s1039" style="position:absolute;margin-left:-55.4pt;margin-top:-9.9pt;width:213.75pt;height:297.75pt;z-index:251654656" coordsize="27146,3781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">
              <v:group id="Group 12" o:spid="_x0000_s1040" style="position:absolute;left:571;width:25908;height:26384" coordsize="25908,263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 id="Picture 7" o:spid="_x0000_s1041" type="#_x0000_t75" style="position:absolute;width:25908;height:263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6v&#10;72m8AAAA2wAAAA8AAABkcnMvZG93bnJldi54bWxET0sKwjAQ3QveIYzgTlMVRatRiiC4cOPnAGMz&#10;tsVmUpuo7e2NILibx/vOatOYUryodoVlBaNhBII4tbrgTMHlvBvMQTiPrLG0TApacrBZdzsrjLV9&#10;85FeJ5+JEMIuRgW591UspUtzMuiGtiIO3M3WBn2AdSZ1je8Qbko5jqKZNFhwaMixom1O6f30NApu&#10;D77aw2xkF9M22bdJZuZnbZTq95pkCcJT4//in3uvw/wJfH8JB8j1B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ur+9pvAAAANsAAAAPAAAAAAAAAAAAAAAAAJwCAABkcnMvZG93&#10;bnJldi54bWxQSwUGAAAAAAQABAD3AAAAhQMAAAAA&#10;">
                  <v:imagedata r:id="rId17" o:title=""/>
                  <v:path arrowok="t"/>
                </v:shape>
                <v:oval id="Oval 8" o:spid="_x0000_s1042" style="position:absolute;left:6572;top:4476;width:3372;height:12954;rotation:-691524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S0TewgAA&#10;ANsAAAAPAAAAZHJzL2Rvd25yZXYueG1sRE/fa8IwEH4f+D+EE/Y20w0p0pmWURCEgswqY49HczZl&#10;zaU0We321xthsLf7+H7etphtLyYafedYwfMqAUHcON1xq+B82j1tQPiArLF3TAp+yEORLx62mGl3&#10;5SNNdWhFDGGfoQITwpBJ6RtDFv3KDcSRu7jRYohwbKUe8RrDbS9fkiSVFjuODQYHKg01X/W3VbB+&#10;v3x8lr/nKj1Y3x18dawcGaUel/PbK4hAc/gX/7n3Os5fw/2XeIDM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LRN7CAAAA2wAAAA8AAAAAAAAAAAAAAAAAlwIAAGRycy9kb3du&#10;cmV2LnhtbFBLBQYAAAAABAAEAPUAAACGAwAAAAA=&#10;" filled="f" strokecolor="red" strokeweight="2pt"/>
                <v:oval id="Oval 9" o:spid="_x0000_s1043" style="position:absolute;left:12573;top:12573;width:4565;height:9779;rotation:-2769885fd;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LYOvwAAA&#10;ANsAAAAPAAAAZHJzL2Rvd25yZXYueG1sRE9La8JAEL4X/A/LCN6aTQqWEl2lCBaPPqKltyE7bkKz&#10;syG7MfHfdwWht/n4nrNcj7YRN+p87VhBlqQgiEunazYKitP29QOED8gaG8ek4E4e1qvJyxJz7QY+&#10;0O0YjIgh7HNUUIXQ5lL6siKLPnEtceSurrMYIuyM1B0OMdw28i1N36XFmmNDhS1tKip/j71VcCp+&#10;+qzPvn3BZav3ZzOMXxej1Gw6fi5ABBrDv/jp3uk4fw6PX+IBcvU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LYOvwAAAANsAAAAPAAAAAAAAAAAAAAAAAJcCAABkcnMvZG93bnJl&#10;di54bWxQSwUGAAAAAAQABAD1AAAAhAMAAAAA&#10;" filled="f" strokecolor="#0070c0" strokeweight="2pt"/>
              </v:group>
              <v:shape id="Text Box 10" o:spid="_x0000_s1044" type="#_x0000_t202" style="position:absolute;top:27336;width:27146;height:1047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JsRWvQAA&#10;ANsAAAAPAAAAZHJzL2Rvd25yZXYueG1sRE9Li8IwEL4v+B/CCN7W1EVEqmkRQdiT4PM8NGNTbCYl&#10;iVr99UZY2Nt8fM9Zlr1txZ18aBwrmIwzEMSV0w3XCo6HzfccRIjIGlvHpOBJAcpi8LXEXLsH7+i+&#10;j7VIIRxyVGBi7HIpQ2XIYhi7jjhxF+ctxgR9LbXHRwq3rfzJspm02HBqMNjR2lB13d+sgnNtX+fT&#10;pPNG23bK29fzcHSNUqNhv1qAiNTHf/Gf+1en+TP4/JIOkM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EJsRWvQAAANsAAAAPAAAAAAAAAAAAAAAAAJcCAABkcnMvZG93bnJldi54&#10;bWxQSwUGAAAAAAQABAD1AAAAgQMAAAAA&#10;" stroked="f" strokeweight=".5pt">
                <v:textbox>
                  <w:txbxContent>
                    <w:p w:rsidR="00525FE2" w:rsidRPr="007779E4" w:rsidRDefault="00525FE2">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del>
      <w:commentRangeEnd w:id="283"/>
      <w:r w:rsidR="00F85C06">
        <w:rPr>
          <w:rStyle w:val="CommentReference"/>
          <w:szCs w:val="20"/>
        </w:rPr>
        <w:commentReference w:id="283"/>
      </w:r>
      <w:r w:rsidR="00317FD0" w:rsidRPr="009D26D7">
        <w:rPr>
          <w:rFonts w:ascii="Times New Roman" w:hAnsi="Times New Roman"/>
          <w:b w:val="0"/>
        </w:rPr>
        <w:t xml:space="preserve">Color-magnitude diagrams of IC 1590 indicate main sequence stars </w:t>
      </w:r>
      <w:r w:rsidR="00317FD0">
        <w:rPr>
          <w:rFonts w:ascii="Times New Roman" w:hAnsi="Times New Roman"/>
          <w:b w:val="0"/>
        </w:rPr>
        <w:t>of spectral types O6.5 to B9.5</w:t>
      </w:r>
      <w:ins w:id="285" w:author="Melissa C Booker" w:date="2013-03-06T08:22:00Z">
        <w:r w:rsidR="00125FE8">
          <w:rPr>
            <w:rFonts w:ascii="Times New Roman" w:hAnsi="Times New Roman"/>
            <w:b w:val="0"/>
          </w:rPr>
          <w:t xml:space="preserve"> </w:t>
        </w:r>
      </w:ins>
      <w:del w:id="286" w:author="Melissa C Booker" w:date="2013-03-06T08:22:00Z">
        <w:r w:rsidR="00317FD0" w:rsidDel="00125FE8">
          <w:rPr>
            <w:rFonts w:ascii="Times New Roman" w:hAnsi="Times New Roman"/>
            <w:b w:val="0"/>
          </w:rPr>
          <w:delText xml:space="preserve"> (Figure </w:delText>
        </w:r>
        <w:r w:rsidR="00317FD0" w:rsidDel="00125FE8">
          <w:rPr>
            <w:rStyle w:val="CommentReference"/>
            <w:vanish/>
            <w:szCs w:val="20"/>
          </w:rPr>
          <w:commentReference w:id="287"/>
        </w:r>
        <w:r w:rsidR="00317FD0" w:rsidDel="00125FE8">
          <w:rPr>
            <w:rFonts w:ascii="Times New Roman" w:hAnsi="Times New Roman"/>
            <w:b w:val="0"/>
          </w:rPr>
          <w:delText xml:space="preserve">red circle) </w:delText>
        </w:r>
      </w:del>
      <w:r w:rsidR="00317FD0">
        <w:rPr>
          <w:rFonts w:ascii="Times New Roman" w:hAnsi="Times New Roman"/>
          <w:b w:val="0"/>
        </w:rPr>
        <w:t xml:space="preserve">and pre-main sequence stars of spectral types A8/9 to G8 </w:t>
      </w:r>
      <w:del w:id="288" w:author="Melissa C Booker" w:date="2013-03-06T08:21:00Z">
        <w:r w:rsidR="00317FD0" w:rsidDel="00125FE8">
          <w:rPr>
            <w:rFonts w:ascii="Times New Roman" w:hAnsi="Times New Roman"/>
            <w:b w:val="0"/>
          </w:rPr>
          <w:delText xml:space="preserve">(Figure </w:delText>
        </w:r>
      </w:del>
      <w:del w:id="289" w:author="Mary Kate Boling" w:date="2013-03-05T13:51:00Z">
        <w:r w:rsidR="00317FD0" w:rsidDel="00277531">
          <w:rPr>
            <w:rFonts w:ascii="Times New Roman" w:hAnsi="Times New Roman"/>
            <w:b w:val="0"/>
          </w:rPr>
          <w:delText xml:space="preserve">red </w:delText>
        </w:r>
      </w:del>
      <w:ins w:id="290" w:author="Mary Kate Boling" w:date="2013-03-05T13:51:00Z">
        <w:del w:id="291" w:author="Melissa C Booker" w:date="2013-03-06T08:21:00Z">
          <w:r w:rsidR="00317FD0" w:rsidDel="00125FE8">
            <w:rPr>
              <w:rFonts w:ascii="Times New Roman" w:hAnsi="Times New Roman"/>
              <w:b w:val="0"/>
            </w:rPr>
            <w:delText xml:space="preserve">blue </w:delText>
          </w:r>
        </w:del>
      </w:ins>
      <w:del w:id="292" w:author="Melissa C Booker" w:date="2013-03-06T08:21:00Z">
        <w:r w:rsidR="00317FD0" w:rsidDel="00125FE8">
          <w:rPr>
            <w:rFonts w:ascii="Times New Roman" w:hAnsi="Times New Roman"/>
            <w:b w:val="0"/>
          </w:rPr>
          <w:delText xml:space="preserve">circle) </w:delText>
        </w:r>
      </w:del>
      <w:r w:rsidR="00317FD0">
        <w:rPr>
          <w:rFonts w:ascii="Times New Roman" w:hAnsi="Times New Roman"/>
          <w:b w:val="0"/>
        </w:rPr>
        <w:t xml:space="preserve">(Guetter &amp; Turner 1997). The OB stars formed at the edge of a molecular </w:t>
      </w:r>
      <w:commentRangeStart w:id="293"/>
      <w:r w:rsidR="00317FD0">
        <w:rPr>
          <w:rFonts w:ascii="Times New Roman" w:hAnsi="Times New Roman"/>
          <w:b w:val="0"/>
        </w:rPr>
        <w:t>cloud front are known to drive UV ionization and shock fronts further through the molecular cloud. (Elmegreen &amp; Lada 1977)</w:t>
      </w:r>
      <w:ins w:id="294" w:author="Melissa C Booker" w:date="2013-03-05T20:36:00Z">
        <w:r w:rsidR="00E73BF1">
          <w:rPr>
            <w:rFonts w:ascii="Times New Roman" w:hAnsi="Times New Roman"/>
            <w:b w:val="0"/>
          </w:rPr>
          <w:t xml:space="preserve"> </w:t>
        </w:r>
      </w:ins>
    </w:p>
    <w:p w:rsidR="00317FD0" w:rsidDel="00E73BF1" w:rsidRDefault="00317FD0" w:rsidP="002D1F9A">
      <w:pPr>
        <w:rPr>
          <w:del w:id="295" w:author="Melissa C Booker" w:date="2013-03-05T20:32:00Z"/>
          <w:rFonts w:ascii="Times New Roman" w:hAnsi="Times New Roman"/>
          <w:b w:val="0"/>
        </w:rPr>
      </w:pPr>
    </w:p>
    <w:p w:rsidR="002A747D" w:rsidRPr="007628C2" w:rsidDel="00E73BF1" w:rsidRDefault="00317FD0" w:rsidP="002A747D">
      <w:pPr>
        <w:rPr>
          <w:del w:id="296" w:author="Melissa C Booker" w:date="2013-03-05T20:36:00Z"/>
          <w:rFonts w:ascii="Times New Roman" w:hAnsi="Times New Roman"/>
          <w:b w:val="0"/>
          <w:u w:val="single"/>
        </w:rPr>
      </w:pPr>
      <w:del w:id="297" w:author="Melissa C Booker" w:date="2013-03-05T20:06:00Z">
        <w:r w:rsidRPr="007628C2" w:rsidDel="002A747D">
          <w:rPr>
            <w:rFonts w:ascii="Times New Roman" w:hAnsi="Times New Roman"/>
            <w:b w:val="0"/>
            <w:u w:val="single"/>
          </w:rPr>
          <w:delText>In</w:delText>
        </w:r>
      </w:del>
      <w:moveToRangeStart w:id="298" w:author="Melissa C Booker" w:date="2013-03-05T20:06:00Z" w:name="move350277315"/>
    </w:p>
    <w:p w:rsidR="008F3F32" w:rsidRDefault="002A747D">
      <w:pPr>
        <w:rPr>
          <w:del w:id="299" w:author="Melissa C Booker" w:date="2013-03-05T20:08:00Z"/>
          <w:rFonts w:ascii="Times New Roman" w:hAnsi="Times New Roman"/>
          <w:b w:val="0"/>
          <w:u w:val="single"/>
        </w:rPr>
      </w:pPr>
      <w:moveTo w:id="300" w:author="Melissa C Booker" w:date="2013-03-05T20:06:00Z">
        <w:del w:id="301" w:author="Melissa C Booker" w:date="2013-03-05T20:36:00Z">
          <w:r w:rsidRPr="009D26D7" w:rsidDel="00E73BF1">
            <w:rPr>
              <w:rFonts w:ascii="Times New Roman" w:hAnsi="Times New Roman"/>
              <w:b w:val="0"/>
            </w:rPr>
            <w:delText xml:space="preserve">The UV radiation and stellar </w:delText>
          </w:r>
          <w:r w:rsidDel="00E73BF1">
            <w:rPr>
              <w:rFonts w:ascii="Times New Roman" w:hAnsi="Times New Roman"/>
              <w:b w:val="0"/>
            </w:rPr>
            <w:delText>shocks</w:delText>
          </w:r>
          <w:r w:rsidRPr="009D26D7" w:rsidDel="00E73BF1">
            <w:rPr>
              <w:rFonts w:ascii="Times New Roman" w:hAnsi="Times New Roman"/>
              <w:b w:val="0"/>
            </w:rPr>
            <w:delText xml:space="preserve"> from</w:delText>
          </w:r>
        </w:del>
      </w:moveTo>
      <w:ins w:id="302" w:author="Melissa C Booker" w:date="2013-03-06T08:24:00Z">
        <w:r w:rsidR="00125FE8">
          <w:rPr>
            <w:rFonts w:ascii="Times New Roman" w:hAnsi="Times New Roman"/>
            <w:b w:val="0"/>
          </w:rPr>
          <w:t>Th</w:t>
        </w:r>
      </w:ins>
      <w:ins w:id="303" w:author="Melissa C Booker" w:date="2013-03-05T20:36:00Z">
        <w:r w:rsidR="00E73BF1">
          <w:rPr>
            <w:rFonts w:ascii="Times New Roman" w:hAnsi="Times New Roman"/>
            <w:b w:val="0"/>
          </w:rPr>
          <w:t>us, it is believed that</w:t>
        </w:r>
      </w:ins>
      <w:moveTo w:id="304" w:author="Melissa C Booker" w:date="2013-03-05T20:06:00Z">
        <w:r w:rsidRPr="009D26D7">
          <w:rPr>
            <w:rFonts w:ascii="Times New Roman" w:hAnsi="Times New Roman"/>
            <w:b w:val="0"/>
          </w:rPr>
          <w:t xml:space="preserve"> the trapezium may </w:t>
        </w:r>
        <w:r>
          <w:rPr>
            <w:rStyle w:val="CommentReference"/>
            <w:szCs w:val="20"/>
          </w:rPr>
          <w:commentReference w:id="305"/>
        </w:r>
        <w:r w:rsidRPr="009D26D7">
          <w:rPr>
            <w:rFonts w:ascii="Times New Roman" w:hAnsi="Times New Roman"/>
            <w:b w:val="0"/>
          </w:rPr>
          <w:t>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del w:id="306" w:author="Melissa C Booker" w:date="2013-03-06T08:25:00Z">
          <w:r w:rsidDel="00125FE8">
            <w:rPr>
              <w:rFonts w:ascii="Times New Roman" w:hAnsi="Times New Roman"/>
              <w:b w:val="0"/>
            </w:rPr>
            <w:delText>Thus, the</w:delText>
          </w:r>
        </w:del>
      </w:moveTo>
      <w:ins w:id="307" w:author="Melissa C Booker" w:date="2013-03-06T08:25:00Z">
        <w:r w:rsidR="00125FE8">
          <w:rPr>
            <w:rFonts w:ascii="Times New Roman" w:hAnsi="Times New Roman"/>
            <w:b w:val="0"/>
          </w:rPr>
          <w:t>The</w:t>
        </w:r>
      </w:ins>
      <w:moveTo w:id="308" w:author="Melissa C Booker" w:date="2013-03-05T20:06:00Z">
        <w:r>
          <w:rPr>
            <w:rFonts w:ascii="Times New Roman" w:hAnsi="Times New Roman"/>
            <w:b w:val="0"/>
          </w:rPr>
          <w:t xml:space="preserve"> NGC 281 regio</w:t>
        </w:r>
      </w:moveTo>
      <w:moveToRangeEnd w:id="298"/>
      <w:ins w:id="309" w:author="Melissa C Booker" w:date="2013-03-05T20:08:00Z">
        <w:r>
          <w:rPr>
            <w:rFonts w:ascii="Times New Roman" w:hAnsi="Times New Roman"/>
            <w:b w:val="0"/>
          </w:rPr>
          <w:t xml:space="preserve">n </w:t>
        </w:r>
      </w:ins>
      <w:del w:id="310" w:author="Melissa C Booker" w:date="2013-03-05T20:08:00Z">
        <w:r w:rsidR="00317FD0" w:rsidRPr="007628C2" w:rsidDel="002A747D">
          <w:rPr>
            <w:rFonts w:ascii="Times New Roman" w:hAnsi="Times New Roman"/>
            <w:b w:val="0"/>
            <w:u w:val="single"/>
          </w:rPr>
          <w:delText>teraction between the OB stars and the</w:delText>
        </w:r>
        <w:r w:rsidR="00317FD0" w:rsidDel="002A747D">
          <w:rPr>
            <w:rFonts w:ascii="Times New Roman" w:hAnsi="Times New Roman"/>
            <w:b w:val="0"/>
            <w:u w:val="single"/>
          </w:rPr>
          <w:delText xml:space="preserve"> molecular clouds</w:delText>
        </w:r>
        <w:moveFromRangeStart w:id="311" w:author="Melissa C Booker" w:date="2013-03-05T20:06:00Z" w:name="move350277315"/>
      </w:del>
    </w:p>
    <w:p w:rsidR="008F3F32" w:rsidRDefault="00317FD0">
      <w:pPr>
        <w:rPr>
          <w:rFonts w:ascii="Times New Roman" w:hAnsi="Times New Roman"/>
          <w:b w:val="0"/>
        </w:rPr>
      </w:pPr>
      <w:moveFrom w:id="312" w:author="Melissa C Booker" w:date="2013-03-05T20:06:00Z">
        <w:del w:id="313" w:author="Melissa C Booker" w:date="2013-03-05T20:08:00Z">
          <w:r w:rsidRPr="009D26D7" w:rsidDel="002A747D">
            <w:rPr>
              <w:rFonts w:ascii="Times New Roman" w:hAnsi="Times New Roman"/>
              <w:b w:val="0"/>
            </w:rPr>
            <w:delText xml:space="preserve">The UV radiation and stellar </w:delText>
          </w:r>
          <w:r w:rsidDel="002A747D">
            <w:rPr>
              <w:rFonts w:ascii="Times New Roman" w:hAnsi="Times New Roman"/>
              <w:b w:val="0"/>
            </w:rPr>
            <w:delText>shocks</w:delText>
          </w:r>
          <w:r w:rsidRPr="009D26D7" w:rsidDel="002A747D">
            <w:rPr>
              <w:rFonts w:ascii="Times New Roman" w:hAnsi="Times New Roman"/>
              <w:b w:val="0"/>
            </w:rPr>
            <w:delText xml:space="preserve"> from the trapezium may </w:delText>
          </w:r>
          <w:commentRangeEnd w:id="293"/>
          <w:r w:rsidR="00F85C06" w:rsidDel="002A747D">
            <w:rPr>
              <w:rStyle w:val="CommentReference"/>
              <w:szCs w:val="20"/>
            </w:rPr>
            <w:commentReference w:id="293"/>
          </w:r>
          <w:r w:rsidRPr="009D26D7" w:rsidDel="002A747D">
            <w:rPr>
              <w:rFonts w:ascii="Times New Roman" w:hAnsi="Times New Roman"/>
              <w:b w:val="0"/>
            </w:rPr>
            <w:delText>very well be triggering star formation in the molecular clouds in NGC 281</w:delText>
          </w:r>
          <w:r w:rsidDel="002A747D">
            <w:rPr>
              <w:rFonts w:ascii="Times New Roman" w:hAnsi="Times New Roman"/>
              <w:b w:val="0"/>
            </w:rPr>
            <w:delText xml:space="preserve"> West</w:delText>
          </w:r>
          <w:r w:rsidRPr="009D26D7" w:rsidDel="002A747D">
            <w:rPr>
              <w:rFonts w:ascii="Times New Roman" w:hAnsi="Times New Roman"/>
              <w:b w:val="0"/>
            </w:rPr>
            <w:delText xml:space="preserve"> (Megeath</w:delText>
          </w:r>
          <w:r w:rsidDel="002A747D">
            <w:rPr>
              <w:rFonts w:ascii="Times New Roman" w:hAnsi="Times New Roman"/>
              <w:b w:val="0"/>
            </w:rPr>
            <w:delText xml:space="preserve"> &amp; Wilson</w:delText>
          </w:r>
          <w:r w:rsidRPr="009D26D7" w:rsidDel="002A747D">
            <w:rPr>
              <w:rFonts w:ascii="Times New Roman" w:hAnsi="Times New Roman"/>
              <w:b w:val="0"/>
            </w:rPr>
            <w:delText xml:space="preserve"> 1997). </w:delText>
          </w:r>
          <w:r w:rsidDel="002A747D">
            <w:rPr>
              <w:rFonts w:ascii="Times New Roman" w:hAnsi="Times New Roman"/>
              <w:b w:val="0"/>
            </w:rPr>
            <w:delText>Thus, the NGC 281 regio</w:delText>
          </w:r>
        </w:del>
      </w:moveFrom>
      <w:moveFromRangeEnd w:id="311"/>
      <w:del w:id="314" w:author="Melissa C Booker" w:date="2013-03-05T20:08:00Z">
        <w:r w:rsidDel="002A747D">
          <w:rPr>
            <w:rFonts w:ascii="Times New Roman" w:hAnsi="Times New Roman"/>
            <w:b w:val="0"/>
          </w:rPr>
          <w:delText xml:space="preserve">n </w:delText>
        </w:r>
      </w:del>
      <w:del w:id="315" w:author="Melissa C Booker" w:date="2013-03-05T20:36:00Z">
        <w:r w:rsidDel="003550D8">
          <w:rPr>
            <w:rFonts w:ascii="Times New Roman" w:hAnsi="Times New Roman"/>
            <w:b w:val="0"/>
          </w:rPr>
          <w:delText>will</w:delText>
        </w:r>
      </w:del>
      <w:ins w:id="316" w:author="Melissa C Booker" w:date="2013-03-05T20:36:00Z">
        <w:r w:rsidR="003550D8">
          <w:rPr>
            <w:rFonts w:ascii="Times New Roman" w:hAnsi="Times New Roman"/>
            <w:b w:val="0"/>
          </w:rPr>
          <w:t>should</w:t>
        </w:r>
      </w:ins>
      <w:r>
        <w:rPr>
          <w:rFonts w:ascii="Times New Roman" w:hAnsi="Times New Roman"/>
          <w:b w:val="0"/>
        </w:rPr>
        <w:t xml:space="preserve">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550D8" w:rsidRDefault="003550D8" w:rsidP="002D1F9A">
      <w:pPr>
        <w:rPr>
          <w:ins w:id="317" w:author="Melissa C Booker" w:date="2013-03-05T20:37:00Z"/>
          <w:rFonts w:ascii="Times New Roman" w:hAnsi="Times New Roman"/>
          <w:b w:val="0"/>
        </w:rPr>
      </w:pPr>
    </w:p>
    <w:p w:rsidR="00317FD0" w:rsidRPr="009D26D7" w:rsidRDefault="00317FD0" w:rsidP="002D1F9A">
      <w:pPr>
        <w:rPr>
          <w:rFonts w:ascii="Times New Roman" w:hAnsi="Times New Roman"/>
          <w:b w:val="0"/>
        </w:rPr>
      </w:pP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318"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 xml:space="preserve">m, </w:t>
      </w:r>
      <w:ins w:id="319" w:author="Melissa C Booker" w:date="2013-03-05T20:31:00Z">
        <w:r w:rsidR="00E73BF1">
          <w:rPr>
            <w:rFonts w:ascii="Times New Roman" w:hAnsi="Times New Roman"/>
            <w:b w:val="0"/>
          </w:rPr>
          <w:t>a</w:t>
        </w:r>
      </w:ins>
      <w:commentRangeStart w:id="320"/>
      <w:del w:id="321" w:author="Melissa C Booker" w:date="2013-03-05T20:31:00Z">
        <w:r w:rsidDel="00E73BF1">
          <w:rPr>
            <w:rFonts w:ascii="Times New Roman" w:hAnsi="Times New Roman"/>
            <w:b w:val="0"/>
          </w:rPr>
          <w:delText>100</w:delText>
        </w:r>
      </w:del>
      <w:ins w:id="322" w:author="Mary Kate Boling" w:date="2013-03-05T14:10:00Z">
        <w:del w:id="323" w:author="Melissa C Booker" w:date="2013-03-05T20:31:00Z">
          <w:r w:rsidDel="00E73BF1">
            <w:rPr>
              <w:rFonts w:ascii="Times New Roman" w:hAnsi="Times New Roman"/>
              <w:b w:val="0"/>
            </w:rPr>
            <w:delText xml:space="preserve"> </w:delText>
          </w:r>
        </w:del>
      </w:ins>
      <w:del w:id="324" w:author="Melissa C Booker" w:date="2013-03-05T20:31:00Z">
        <w:r w:rsidDel="00E73BF1">
          <w:rPr>
            <w:rFonts w:ascii="Times New Roman" w:hAnsi="Times New Roman"/>
            <w:b w:val="0"/>
          </w:rPr>
          <w:sym w:font="Symbol" w:char="F06D"/>
        </w:r>
        <w:r w:rsidDel="00E73BF1">
          <w:rPr>
            <w:rFonts w:ascii="Times New Roman" w:hAnsi="Times New Roman"/>
            <w:b w:val="0"/>
          </w:rPr>
          <w:delText>m</w:delText>
        </w:r>
        <w:commentRangeEnd w:id="320"/>
        <w:r w:rsidR="00F85C06" w:rsidDel="00E73BF1">
          <w:rPr>
            <w:rStyle w:val="CommentReference"/>
            <w:szCs w:val="20"/>
          </w:rPr>
          <w:commentReference w:id="320"/>
        </w:r>
        <w:r w:rsidDel="00E73BF1">
          <w:rPr>
            <w:rFonts w:ascii="Times New Roman" w:hAnsi="Times New Roman"/>
            <w:b w:val="0"/>
          </w:rPr>
          <w:delText>, a</w:delText>
        </w:r>
      </w:del>
      <w:r>
        <w:rPr>
          <w:rFonts w:ascii="Times New Roman" w:hAnsi="Times New Roman"/>
          <w:b w:val="0"/>
        </w:rPr>
        <w:t>nd 160</w:t>
      </w:r>
      <w:ins w:id="325" w:author="Mary Kate Boling" w:date="2013-03-05T14:10:00Z">
        <w:r>
          <w:rPr>
            <w:rFonts w:ascii="Times New Roman" w:hAnsi="Times New Roman"/>
            <w:b w:val="0"/>
          </w:rPr>
          <w:t xml:space="preserve"> </w:t>
        </w:r>
      </w:ins>
      <w:r>
        <w:rPr>
          <w:rStyle w:val="CommentReference"/>
          <w:vanish/>
          <w:szCs w:val="20"/>
        </w:rPr>
        <w:commentReference w:id="326"/>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Del="000301DF" w:rsidRDefault="00317FD0" w:rsidP="002D1F9A">
      <w:pPr>
        <w:rPr>
          <w:del w:id="327" w:author="Melissa C Booker" w:date="2013-03-05T20:54:00Z"/>
          <w:rFonts w:ascii="Times New Roman" w:hAnsi="Times New Roman"/>
          <w:b w:val="0"/>
        </w:rPr>
      </w:pPr>
    </w:p>
    <w:p w:rsidR="00E73BF1" w:rsidRDefault="00E73BF1" w:rsidP="002D1F9A">
      <w:pPr>
        <w:rPr>
          <w:ins w:id="328" w:author="Melissa C Booker" w:date="2013-03-05T20:33:00Z"/>
          <w:rFonts w:ascii="Times New Roman" w:hAnsi="Times New Roman"/>
          <w:b w:val="0"/>
          <w:u w:val="single"/>
        </w:rPr>
      </w:pPr>
    </w:p>
    <w:p w:rsidR="00D710F8" w:rsidRDefault="00065167" w:rsidP="002D1F9A">
      <w:pPr>
        <w:rPr>
          <w:ins w:id="329" w:author="Melissa C Booker" w:date="2013-03-05T21:00:00Z"/>
          <w:rFonts w:ascii="Times New Roman" w:hAnsi="Times New Roman"/>
          <w:b w:val="0"/>
          <w:u w:val="single"/>
        </w:rPr>
      </w:pPr>
      <w:r w:rsidRPr="00065167">
        <w:rPr>
          <w:noProof/>
        </w:rPr>
        <w:pict>
          <v:shape id="Text Box 22" o:spid="_x0000_s1045" type="#_x0000_t202" style="position:absolute;margin-left:-5.2pt;margin-top:283.5pt;width:271.5pt;height:51pt;z-index:-251660800;visibility:visible" wrapcoords="-60 0 -60 21282 21600 21282 21600 0 -6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" stroked="f" strokeweight=".5pt">
            <v:textbox>
              <w:txbxContent>
                <w:p w:rsidR="00525FE2" w:rsidRPr="00484EFA" w:rsidRDefault="00525FE2">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tight"/>
          </v:shape>
        </w:pict>
      </w:r>
      <w:r w:rsidRPr="00065167">
        <w:rPr>
          <w:noProof/>
        </w:rPr>
        <w:pict>
          <v:rect id="Rectangle 26" o:spid="_x0000_s1050" style="position:absolute;margin-left:2.25pt;margin-top:-326.35pt;width:470.25pt;height:272.7pt;z-index:2516628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" filled="f"/>
        </w:pict>
      </w:r>
      <w:r w:rsidRPr="00065167">
        <w:rPr>
          <w:noProof/>
        </w:rPr>
        <w:pict>
          <v:shape id="Text Box 29" o:spid="_x0000_s1046" type="#_x0000_t202" style="position:absolute;margin-left:250.75pt;margin-top:283.5pt;width:230pt;height:62.25pt;z-index:-251658752;visibility:visible" wrapcoords="-70 0 -70 21340 21600 21340 21600 0 -7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" stroked="f" strokeweight=".5pt">
            <v:textbox>
              <w:txbxContent>
                <w:p w:rsidR="00525FE2" w:rsidRPr="00ED2D88" w:rsidRDefault="00525FE2">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tight"/>
          </v:shape>
        </w:pict>
      </w:r>
      <w:ins w:id="330" w:author="Melissa C Booker" w:date="2013-03-05T21:01:00Z">
        <w:r w:rsidR="00283872">
          <w:rPr>
            <w:noProof/>
            <w:rPrChange w:id="331">
              <w:rPr>
                <w:noProof/>
                <w:sz w:val="16"/>
              </w:rPr>
            </w:rPrChange>
          </w:rPr>
          <w:drawing>
            <wp:anchor distT="0" distB="0" distL="114300" distR="114300" simplePos="0" relativeHeight="251651584" behindDoc="0" locked="0" layoutInCell="1" allowOverlap="1">
              <wp:simplePos x="0" y="0"/>
              <wp:positionH relativeFrom="column">
                <wp:posOffset>-5080</wp:posOffset>
              </wp:positionH>
              <wp:positionV relativeFrom="paragraph">
                <wp:posOffset>95250</wp:posOffset>
              </wp:positionV>
              <wp:extent cx="3204210" cy="3381375"/>
              <wp:effectExtent l="1905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04210" cy="3381375"/>
                      </a:xfrm>
                      <a:prstGeom prst="rect">
                        <a:avLst/>
                      </a:prstGeom>
                      <a:noFill/>
                    </pic:spPr>
                  </pic:pic>
                </a:graphicData>
              </a:graphic>
            </wp:anchor>
          </w:drawing>
        </w:r>
      </w:ins>
      <w:ins w:id="332" w:author="Melissa C Booker" w:date="2013-03-05T21:00:00Z">
        <w:r w:rsidR="00283872">
          <w:rPr>
            <w:noProof/>
            <w:rPrChange w:id="333">
              <w:rPr>
                <w:noProof/>
                <w:sz w:val="16"/>
              </w:rPr>
            </w:rPrChange>
          </w:rPr>
          <w:drawing>
            <wp:anchor distT="0" distB="0" distL="114300" distR="114300" simplePos="0" relativeHeight="251650560" behindDoc="0" locked="0" layoutInCell="1" allowOverlap="1">
              <wp:simplePos x="0" y="0"/>
              <wp:positionH relativeFrom="column">
                <wp:posOffset>3200400</wp:posOffset>
              </wp:positionH>
              <wp:positionV relativeFrom="paragraph">
                <wp:posOffset>142875</wp:posOffset>
              </wp:positionV>
              <wp:extent cx="2800350" cy="3333750"/>
              <wp:effectExtent l="19050" t="0" r="0" b="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800350" cy="3333750"/>
                      </a:xfrm>
                      <a:prstGeom prst="rect">
                        <a:avLst/>
                      </a:prstGeom>
                      <a:noFill/>
                    </pic:spPr>
                  </pic:pic>
                </a:graphicData>
              </a:graphic>
            </wp:anchor>
          </w:drawing>
        </w:r>
      </w:ins>
    </w:p>
    <w:p w:rsidR="00317FD0" w:rsidRPr="007628C2" w:rsidRDefault="00317FD0" w:rsidP="002D1F9A">
      <w:pPr>
        <w:rPr>
          <w:rFonts w:ascii="Times New Roman" w:hAnsi="Times New Roman"/>
          <w:b w:val="0"/>
          <w:u w:val="single"/>
        </w:rPr>
      </w:pPr>
      <w:r w:rsidRPr="00F56A77">
        <w:rPr>
          <w:rFonts w:ascii="Times New Roman" w:hAnsi="Times New Roman"/>
          <w:b w:val="0"/>
          <w:u w:val="single"/>
        </w:rPr>
        <w:lastRenderedPageBreak/>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w:t>
      </w:r>
      <w:ins w:id="334" w:author="Melissa C Booker" w:date="2013-03-05T22:35:00Z">
        <w:r w:rsidR="009A5BB7">
          <w:rPr>
            <w:rFonts w:ascii="Times New Roman" w:hAnsi="Times New Roman"/>
            <w:b w:val="0"/>
          </w:rPr>
          <w:br/>
        </w:r>
      </w:ins>
      <w:r>
        <w:rPr>
          <w:rFonts w:ascii="Times New Roman" w:hAnsi="Times New Roman"/>
          <w:b w:val="0"/>
        </w:rPr>
        <w:t>(see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9A5BB7" w:rsidRDefault="00317FD0" w:rsidP="002D1F9A">
      <w:pPr>
        <w:rPr>
          <w:ins w:id="335" w:author="Melissa C Booker" w:date="2013-03-05T22:29:00Z"/>
          <w:rFonts w:ascii="Times New Roman" w:hAnsi="Times New Roman"/>
          <w:b w:val="0"/>
        </w:rPr>
      </w:pPr>
      <w:del w:id="336" w:author="Melissa C Booker" w:date="2013-03-05T22:10:00Z">
        <w:r w:rsidRPr="009D26D7" w:rsidDel="00207CB1">
          <w:rPr>
            <w:rFonts w:ascii="Times New Roman" w:hAnsi="Times New Roman"/>
            <w:b w:val="0"/>
          </w:rPr>
          <w:delText xml:space="preserve">The clumps in NGC 281 West exhibit </w:delText>
        </w:r>
      </w:del>
      <w:ins w:id="337" w:author="Melissa C Booker" w:date="2013-03-05T22:10:00Z">
        <w:r w:rsidR="00207CB1">
          <w:rPr>
            <w:rFonts w:ascii="Times New Roman" w:hAnsi="Times New Roman"/>
            <w:b w:val="0"/>
          </w:rPr>
          <w:t xml:space="preserve">The </w:t>
        </w:r>
      </w:ins>
      <w:ins w:id="338" w:author="Melissa C Booker" w:date="2013-03-05T22:09:00Z">
        <w:r w:rsidR="00207CB1">
          <w:rPr>
            <w:rFonts w:ascii="Times New Roman" w:hAnsi="Times New Roman"/>
            <w:b w:val="0"/>
          </w:rPr>
          <w:t xml:space="preserve">morphology and </w:t>
        </w:r>
      </w:ins>
      <w:r w:rsidRPr="009D26D7">
        <w:rPr>
          <w:rFonts w:ascii="Times New Roman" w:hAnsi="Times New Roman"/>
          <w:b w:val="0"/>
        </w:rPr>
        <w:t>complex kinemati</w:t>
      </w:r>
      <w:ins w:id="339" w:author="Melissa C Booker" w:date="2013-03-05T22:09:00Z">
        <w:r w:rsidR="00207CB1">
          <w:rPr>
            <w:rFonts w:ascii="Times New Roman" w:hAnsi="Times New Roman"/>
            <w:b w:val="0"/>
          </w:rPr>
          <w:t>cs of the observed C</w:t>
        </w:r>
        <w:r w:rsidR="00207CB1">
          <w:rPr>
            <w:rFonts w:ascii="Times New Roman" w:hAnsi="Times New Roman"/>
            <w:b w:val="0"/>
            <w:vertAlign w:val="superscript"/>
          </w:rPr>
          <w:t>34</w:t>
        </w:r>
        <w:r w:rsidR="00207CB1">
          <w:rPr>
            <w:rFonts w:ascii="Times New Roman" w:hAnsi="Times New Roman"/>
            <w:b w:val="0"/>
          </w:rPr>
          <w:t>S (3</w:t>
        </w:r>
        <w:r w:rsidR="00207CB1">
          <w:rPr>
            <w:rFonts w:ascii="Times New Roman" w:hAnsi="Times New Roman"/>
            <w:b w:val="0"/>
          </w:rPr>
          <w:sym w:font="Symbol" w:char="F0AE"/>
        </w:r>
        <w:r w:rsidR="00207CB1">
          <w:rPr>
            <w:rFonts w:ascii="Times New Roman" w:hAnsi="Times New Roman"/>
            <w:b w:val="0"/>
          </w:rPr>
          <w:t>2)</w:t>
        </w:r>
      </w:ins>
      <w:ins w:id="340" w:author="Melissa C Booker" w:date="2013-03-05T22:10:00Z">
        <w:r w:rsidR="00207CB1">
          <w:rPr>
            <w:rFonts w:ascii="Times New Roman" w:hAnsi="Times New Roman"/>
            <w:b w:val="0"/>
          </w:rPr>
          <w:t xml:space="preserve"> emission</w:t>
        </w:r>
      </w:ins>
      <w:ins w:id="341" w:author="Melissa C Booker" w:date="2013-03-05T22:13:00Z">
        <w:r w:rsidR="00207CB1">
          <w:rPr>
            <w:rFonts w:ascii="Times New Roman" w:hAnsi="Times New Roman"/>
            <w:b w:val="0"/>
          </w:rPr>
          <w:t xml:space="preserve"> in the NW and NE clumps</w:t>
        </w:r>
      </w:ins>
      <w:ins w:id="342" w:author="Melissa C Booker" w:date="2013-03-05T22:10:00Z">
        <w:r w:rsidR="00207CB1">
          <w:rPr>
            <w:rFonts w:ascii="Times New Roman" w:hAnsi="Times New Roman"/>
            <w:b w:val="0"/>
          </w:rPr>
          <w:t xml:space="preserve"> are suggestive </w:t>
        </w:r>
      </w:ins>
      <w:del w:id="343" w:author="Melissa C Booker" w:date="2013-03-05T22:09:00Z">
        <w:r w:rsidRPr="009D26D7" w:rsidDel="00207CB1">
          <w:rPr>
            <w:rFonts w:ascii="Times New Roman" w:hAnsi="Times New Roman"/>
            <w:b w:val="0"/>
          </w:rPr>
          <w:delText xml:space="preserve">cal structures </w:delText>
        </w:r>
      </w:del>
      <w:del w:id="344" w:author="Melissa C Booker" w:date="2013-03-05T22:10:00Z">
        <w:r w:rsidRPr="009D26D7" w:rsidDel="00207CB1">
          <w:rPr>
            <w:rFonts w:ascii="Times New Roman" w:hAnsi="Times New Roman"/>
            <w:b w:val="0"/>
          </w:rPr>
          <w:delText xml:space="preserve">which may be the result </w:delText>
        </w:r>
      </w:del>
      <w:r w:rsidRPr="009D26D7">
        <w:rPr>
          <w:rFonts w:ascii="Times New Roman" w:hAnsi="Times New Roman"/>
          <w:b w:val="0"/>
        </w:rPr>
        <w:t>of</w:t>
      </w:r>
      <w:del w:id="345" w:author="Melissa C Booker" w:date="2013-03-05T22:11:00Z">
        <w:r w:rsidRPr="009D26D7" w:rsidDel="00207CB1">
          <w:rPr>
            <w:rFonts w:ascii="Times New Roman" w:hAnsi="Times New Roman"/>
            <w:b w:val="0"/>
          </w:rPr>
          <w:delText xml:space="preserve"> shock</w:delText>
        </w:r>
      </w:del>
      <w:ins w:id="346" w:author="Melissa C Booker" w:date="2013-03-05T22:11:00Z">
        <w:r w:rsidR="00207CB1">
          <w:rPr>
            <w:rFonts w:ascii="Times New Roman" w:hAnsi="Times New Roman"/>
            <w:b w:val="0"/>
          </w:rPr>
          <w:t xml:space="preserve"> radiation driven implosions (RDIs)</w:t>
        </w:r>
      </w:ins>
      <w:ins w:id="347" w:author="Melissa C Booker" w:date="2013-03-05T21:24:00Z">
        <w:r w:rsidR="00C43FB8">
          <w:rPr>
            <w:rFonts w:ascii="Times New Roman" w:hAnsi="Times New Roman"/>
            <w:b w:val="0"/>
          </w:rPr>
          <w:t>. Indeed,</w:t>
        </w:r>
      </w:ins>
      <w:del w:id="348" w:author="Melissa C Booker" w:date="2013-03-05T21:24:00Z">
        <w:r w:rsidRPr="009D26D7" w:rsidDel="00C43FB8">
          <w:rPr>
            <w:rFonts w:ascii="Times New Roman" w:hAnsi="Times New Roman"/>
            <w:b w:val="0"/>
          </w:rPr>
          <w:delText>s</w:delText>
        </w:r>
      </w:del>
      <w:ins w:id="349" w:author="Melissa C Booker" w:date="2013-03-05T21:22:00Z">
        <w:r w:rsidR="00C43FB8">
          <w:rPr>
            <w:rFonts w:ascii="Times New Roman" w:hAnsi="Times New Roman"/>
            <w:b w:val="0"/>
          </w:rPr>
          <w:t xml:space="preserve"> </w:t>
        </w:r>
      </w:ins>
      <w:ins w:id="350" w:author="Melissa C Booker" w:date="2013-03-05T21:21:00Z">
        <w:r w:rsidR="00C43FB8">
          <w:rPr>
            <w:rFonts w:ascii="Times New Roman" w:hAnsi="Times New Roman"/>
            <w:b w:val="0"/>
          </w:rPr>
          <w:t xml:space="preserve">the velocity structures in the clumps </w:t>
        </w:r>
        <w:r w:rsidR="00C43FB8" w:rsidRPr="009D26D7">
          <w:rPr>
            <w:rFonts w:ascii="Times New Roman" w:hAnsi="Times New Roman"/>
            <w:b w:val="0"/>
          </w:rPr>
          <w:t>can be explained and are consistent with models</w:t>
        </w:r>
        <w:r w:rsidR="00C43FB8">
          <w:rPr>
            <w:rFonts w:ascii="Times New Roman" w:hAnsi="Times New Roman"/>
            <w:b w:val="0"/>
          </w:rPr>
          <w:t xml:space="preserve"> </w:t>
        </w:r>
        <w:r w:rsidR="00207CB1">
          <w:rPr>
            <w:rFonts w:ascii="Times New Roman" w:hAnsi="Times New Roman"/>
            <w:b w:val="0"/>
          </w:rPr>
          <w:t xml:space="preserve">of </w:t>
        </w:r>
        <w:r w:rsidR="00C43FB8">
          <w:rPr>
            <w:rFonts w:ascii="Times New Roman" w:hAnsi="Times New Roman"/>
            <w:b w:val="0"/>
          </w:rPr>
          <w:t>RDI</w:t>
        </w:r>
      </w:ins>
      <w:ins w:id="351" w:author="Melissa C Booker" w:date="2013-03-05T22:13:00Z">
        <w:r w:rsidR="00207CB1">
          <w:rPr>
            <w:rFonts w:ascii="Times New Roman" w:hAnsi="Times New Roman"/>
            <w:b w:val="0"/>
          </w:rPr>
          <w:t>s.</w:t>
        </w:r>
      </w:ins>
      <w:r>
        <w:rPr>
          <w:rFonts w:ascii="Times New Roman" w:hAnsi="Times New Roman"/>
          <w:b w:val="0"/>
        </w:rPr>
        <w:t xml:space="preserve"> (Megeath &amp; Wilson 1997).</w:t>
      </w:r>
    </w:p>
    <w:p w:rsidR="00317FD0" w:rsidRPr="00734E8F" w:rsidDel="00C43FB8" w:rsidRDefault="00317FD0" w:rsidP="002D1F9A">
      <w:pPr>
        <w:rPr>
          <w:del w:id="352" w:author="Melissa C Booker" w:date="2013-03-05T21:26:00Z"/>
          <w:rFonts w:ascii="Times New Roman" w:hAnsi="Times New Roman"/>
          <w:b w:val="0"/>
        </w:rPr>
      </w:pPr>
      <w:del w:id="353" w:author="Melissa C Booker" w:date="2013-03-05T21:26:00Z">
        <w:r w:rsidDel="00C43FB8">
          <w:rPr>
            <w:rFonts w:ascii="Times New Roman" w:hAnsi="Times New Roman"/>
            <w:b w:val="0"/>
          </w:rPr>
          <w:delText xml:space="preserve"> </w:delText>
        </w:r>
      </w:del>
      <w:del w:id="354" w:author="Melissa C Booker" w:date="2013-03-05T21:19:00Z">
        <w:r w:rsidDel="00C43FB8">
          <w:rPr>
            <w:rFonts w:ascii="Times New Roman" w:hAnsi="Times New Roman"/>
            <w:b w:val="0"/>
          </w:rPr>
          <w:delText>O</w:delText>
        </w:r>
        <w:r w:rsidRPr="009D26D7" w:rsidDel="00C43FB8">
          <w:rPr>
            <w:rFonts w:ascii="Times New Roman" w:hAnsi="Times New Roman"/>
            <w:b w:val="0"/>
          </w:rPr>
          <w:delText xml:space="preserve">bserved </w:delText>
        </w:r>
        <w:commentRangeStart w:id="355"/>
        <w:r w:rsidRPr="009D26D7" w:rsidDel="00C43FB8">
          <w:rPr>
            <w:rFonts w:ascii="Times New Roman" w:hAnsi="Times New Roman"/>
            <w:b w:val="0"/>
          </w:rPr>
          <w:delText xml:space="preserve">velocity structures in the clumps can be explained and are consistent with models of </w:delText>
        </w:r>
      </w:del>
      <w:del w:id="356" w:author="Melissa C Booker" w:date="2013-03-05T21:18:00Z">
        <w:r w:rsidRPr="009D26D7" w:rsidDel="00C43FB8">
          <w:rPr>
            <w:rFonts w:ascii="Times New Roman" w:hAnsi="Times New Roman"/>
            <w:b w:val="0"/>
          </w:rPr>
          <w:delText>radiation driven implosions</w:delText>
        </w:r>
        <w:r w:rsidDel="00C43FB8">
          <w:rPr>
            <w:rFonts w:ascii="Times New Roman" w:hAnsi="Times New Roman"/>
            <w:b w:val="0"/>
          </w:rPr>
          <w:delText xml:space="preserve"> (RDIs)</w:delText>
        </w:r>
      </w:del>
      <w:del w:id="357" w:author="Melissa C Booker" w:date="2013-03-05T21:19:00Z">
        <w:r w:rsidRPr="009D26D7" w:rsidDel="00C43FB8">
          <w:rPr>
            <w:rFonts w:ascii="Times New Roman" w:hAnsi="Times New Roman"/>
            <w:b w:val="0"/>
          </w:rPr>
          <w:delText>.</w:delText>
        </w:r>
        <w:r w:rsidDel="00C43FB8">
          <w:rPr>
            <w:rFonts w:ascii="Times New Roman" w:hAnsi="Times New Roman"/>
            <w:b w:val="0"/>
          </w:rPr>
          <w:delText xml:space="preserve"> </w:delText>
        </w:r>
      </w:del>
      <w:del w:id="358" w:author="Melissa C Booker" w:date="2013-03-05T21:16:00Z">
        <w:r w:rsidDel="00725AA9">
          <w:rPr>
            <w:rFonts w:ascii="Times New Roman" w:hAnsi="Times New Roman"/>
            <w:b w:val="0"/>
          </w:rPr>
          <w:delText>Results from Megeath &amp; Wilson (1997) suggest that the dense gas traced by C</w:delText>
        </w:r>
        <w:r w:rsidDel="00725AA9">
          <w:rPr>
            <w:rFonts w:ascii="Times New Roman" w:hAnsi="Times New Roman"/>
            <w:b w:val="0"/>
            <w:vertAlign w:val="superscript"/>
          </w:rPr>
          <w:delText>34</w:delText>
        </w:r>
        <w:r w:rsidDel="00725AA9">
          <w:rPr>
            <w:rFonts w:ascii="Times New Roman" w:hAnsi="Times New Roman"/>
            <w:b w:val="0"/>
          </w:rPr>
          <w:delText>S (3</w:delText>
        </w:r>
        <w:r w:rsidDel="00725AA9">
          <w:rPr>
            <w:rFonts w:ascii="Times New Roman" w:hAnsi="Times New Roman"/>
            <w:b w:val="0"/>
          </w:rPr>
          <w:sym w:font="Symbol" w:char="F0AE"/>
        </w:r>
        <w:r w:rsidDel="00725AA9">
          <w:rPr>
            <w:rFonts w:ascii="Times New Roman" w:hAnsi="Times New Roman"/>
            <w:b w:val="0"/>
          </w:rPr>
          <w:delText>2) in NGC 281 West may have resulted from compression fro</w:delText>
        </w:r>
        <w:commentRangeEnd w:id="355"/>
        <w:r w:rsidR="00F80838" w:rsidDel="00725AA9">
          <w:rPr>
            <w:rStyle w:val="CommentReference"/>
            <w:szCs w:val="20"/>
          </w:rPr>
          <w:commentReference w:id="355"/>
        </w:r>
        <w:r w:rsidDel="00725AA9">
          <w:rPr>
            <w:rFonts w:ascii="Times New Roman" w:hAnsi="Times New Roman"/>
            <w:b w:val="0"/>
          </w:rPr>
          <w:delText>m RDIs.</w:delText>
        </w:r>
      </w:del>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Del="0067086E" w:rsidRDefault="00317FD0" w:rsidP="000C78FE">
      <w:pPr>
        <w:rPr>
          <w:del w:id="359" w:author="Melissa C Booker" w:date="2013-03-05T20:30:00Z"/>
          <w:rFonts w:ascii="Times New Roman" w:hAnsi="Times New Roman"/>
          <w:b w:val="0"/>
        </w:rPr>
      </w:pPr>
    </w:p>
    <w:p w:rsidR="0067086E" w:rsidRDefault="0067086E" w:rsidP="000C78FE">
      <w:pPr>
        <w:rPr>
          <w:ins w:id="360" w:author="Melissa C Booker" w:date="2013-03-05T23:03:00Z"/>
          <w:rFonts w:ascii="Times New Roman" w:hAnsi="Times New Roman"/>
          <w:b w:val="0"/>
        </w:rPr>
      </w:pPr>
    </w:p>
    <w:p w:rsidR="00317FD0" w:rsidDel="00E73BF1" w:rsidRDefault="00317FD0" w:rsidP="000C78FE">
      <w:pPr>
        <w:rPr>
          <w:del w:id="361" w:author="Melissa C Booker" w:date="2013-03-05T20:30:00Z"/>
          <w:rFonts w:ascii="Times New Roman" w:hAnsi="Times New Roman"/>
          <w:b w:val="0"/>
        </w:rPr>
      </w:pPr>
    </w:p>
    <w:p w:rsidR="00317FD0" w:rsidDel="00E73BF1" w:rsidRDefault="00317FD0" w:rsidP="000C78FE">
      <w:pPr>
        <w:rPr>
          <w:del w:id="362" w:author="Melissa C Booker" w:date="2013-03-05T20:30:00Z"/>
          <w:rFonts w:ascii="Times New Roman" w:hAnsi="Times New Roman"/>
          <w:b w:val="0"/>
        </w:rPr>
      </w:pPr>
    </w:p>
    <w:p w:rsidR="00317FD0" w:rsidDel="00E73BF1" w:rsidRDefault="00317FD0" w:rsidP="000C78FE">
      <w:pPr>
        <w:rPr>
          <w:del w:id="363" w:author="Melissa C Booker" w:date="2013-03-05T20:30:00Z"/>
          <w:rFonts w:ascii="Times New Roman" w:hAnsi="Times New Roman"/>
          <w:b w:val="0"/>
        </w:rPr>
      </w:pPr>
    </w:p>
    <w:p w:rsidR="00317FD0" w:rsidRDefault="00317FD0" w:rsidP="000C78FE">
      <w:pPr>
        <w:rPr>
          <w:rFonts w:ascii="Times New Roman" w:hAnsi="Times New Roman"/>
          <w:b w:val="0"/>
        </w:rPr>
      </w:pPr>
    </w:p>
    <w:p w:rsidR="00000000" w:rsidRDefault="00065167" w:rsidP="00AD161C">
      <w:pPr>
        <w:spacing w:beforeLines="1" w:afterLines="1"/>
        <w:outlineLvl w:val="0"/>
        <w:rPr>
          <w:rFonts w:ascii="Times New Roman" w:hAnsi="Times New Roman"/>
          <w:b w:val="0"/>
          <w:i/>
          <w:color w:val="auto"/>
          <w:sz w:val="28"/>
          <w:szCs w:val="28"/>
          <w:rPrChange w:id="364" w:author="Melissa C Booker" w:date="2013-03-05T21:29:00Z">
            <w:rPr/>
          </w:rPrChange>
        </w:rPr>
        <w:pPrChange w:id="365" w:author="Melissa C Booker" w:date="2013-03-06T07:56:00Z">
          <w:pPr>
            <w:pStyle w:val="ListParagraph"/>
            <w:numPr>
              <w:numId w:val="1"/>
            </w:numPr>
            <w:spacing w:beforeLines="1" w:afterLines="1"/>
            <w:ind w:left="450" w:hanging="450"/>
            <w:outlineLvl w:val="0"/>
          </w:pPr>
        </w:pPrChange>
      </w:pPr>
      <w:r w:rsidRPr="00065167">
        <w:rPr>
          <w:rFonts w:ascii="Times New Roman" w:hAnsi="Times New Roman"/>
          <w:b w:val="0"/>
          <w:i/>
          <w:color w:val="auto"/>
          <w:sz w:val="28"/>
          <w:szCs w:val="28"/>
          <w:rPrChange w:id="366" w:author="Melissa C Booker" w:date="2013-03-05T21:29:00Z">
            <w:rPr>
              <w:sz w:val="16"/>
            </w:rPr>
          </w:rPrChange>
        </w:rPr>
        <w:t>How will we observe our target and what specific properties of NGC 281 will we analyze?</w:t>
      </w:r>
    </w:p>
    <w:p w:rsidR="00317FD0" w:rsidRPr="00501B45" w:rsidRDefault="00317FD0" w:rsidP="002F333D">
      <w:pPr>
        <w:rPr>
          <w:rFonts w:ascii="Times New Roman" w:hAnsi="Times New Roman"/>
          <w:b w:val="0"/>
          <w:u w:val="single"/>
        </w:rPr>
      </w:pPr>
      <w:r w:rsidRPr="00501B45">
        <w:rPr>
          <w:rFonts w:ascii="Times New Roman" w:hAnsi="Times New Roman"/>
          <w:b w:val="0"/>
          <w:u w:val="single"/>
        </w:rPr>
        <w:t>Observations</w:t>
      </w:r>
    </w:p>
    <w:p w:rsidR="00317FD0" w:rsidRDefault="00317FD0" w:rsidP="002F333D">
      <w:pPr>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w:t>
      </w:r>
      <w:commentRangeStart w:id="367"/>
      <w:r w:rsidRPr="00501B45">
        <w:rPr>
          <w:rFonts w:ascii="Times New Roman" w:hAnsi="Times New Roman"/>
          <w:b w:val="0"/>
        </w:rPr>
        <w:t xml:space="preserve">objects related to the earliest stages of star formation in NGC 281. Examining the properties of the previously unsampled Class 0/I protostars will provide </w:t>
      </w:r>
      <w:del w:id="368" w:author="Melissa C Booker" w:date="2013-03-05T22:50:00Z">
        <w:r w:rsidRPr="00501B45" w:rsidDel="002E01A6">
          <w:rPr>
            <w:rFonts w:ascii="Times New Roman" w:hAnsi="Times New Roman"/>
            <w:b w:val="0"/>
          </w:rPr>
          <w:delText xml:space="preserve">an all-inclusive sequence </w:delText>
        </w:r>
        <w:commentRangeEnd w:id="367"/>
        <w:r w:rsidR="00F80838" w:rsidDel="002E01A6">
          <w:rPr>
            <w:rStyle w:val="CommentReference"/>
            <w:szCs w:val="20"/>
          </w:rPr>
          <w:commentReference w:id="367"/>
        </w:r>
      </w:del>
      <w:ins w:id="369" w:author="Melissa C Booker" w:date="2013-03-05T22:50:00Z">
        <w:r w:rsidR="002E01A6">
          <w:rPr>
            <w:rFonts w:ascii="Times New Roman" w:hAnsi="Times New Roman"/>
            <w:b w:val="0"/>
          </w:rPr>
          <w:t>direct evi</w:t>
        </w:r>
      </w:ins>
      <w:ins w:id="370" w:author="Melissa C Booker" w:date="2013-03-06T08:09:00Z">
        <w:r w:rsidR="00283DDF">
          <w:rPr>
            <w:rFonts w:ascii="Times New Roman" w:hAnsi="Times New Roman"/>
            <w:b w:val="0"/>
          </w:rPr>
          <w:t>d</w:t>
        </w:r>
      </w:ins>
      <w:ins w:id="371" w:author="Melissa C Booker" w:date="2013-03-05T22:50:00Z">
        <w:r w:rsidR="002E01A6">
          <w:rPr>
            <w:rFonts w:ascii="Times New Roman" w:hAnsi="Times New Roman"/>
            <w:b w:val="0"/>
          </w:rPr>
          <w:t xml:space="preserve">ence </w:t>
        </w:r>
      </w:ins>
      <w:r w:rsidRPr="00501B45">
        <w:rPr>
          <w:rFonts w:ascii="Times New Roman" w:hAnsi="Times New Roman"/>
          <w:b w:val="0"/>
        </w:rPr>
        <w:t>of stellar evolution in this region.</w:t>
      </w:r>
    </w:p>
    <w:p w:rsidR="00317FD0" w:rsidRPr="00501B45" w:rsidRDefault="00317FD0" w:rsidP="002F333D">
      <w:pPr>
        <w:rPr>
          <w:rFonts w:ascii="Times New Roman" w:hAnsi="Times New Roman"/>
          <w:b w:val="0"/>
        </w:rPr>
      </w:pPr>
    </w:p>
    <w:p w:rsidR="00317FD0" w:rsidRDefault="00317FD0" w:rsidP="002F333D">
      <w:pPr>
        <w:rPr>
          <w:ins w:id="372" w:author="Melissa C Booker" w:date="2013-03-05T23:03:00Z"/>
          <w:rFonts w:ascii="Times New Roman" w:hAnsi="Times New Roman"/>
          <w:b w:val="0"/>
        </w:rPr>
      </w:pPr>
      <w:r w:rsidRPr="00501B45">
        <w:rPr>
          <w:rFonts w:ascii="Times New Roman" w:hAnsi="Times New Roman"/>
          <w:b w:val="0"/>
        </w:rPr>
        <w:t xml:space="preserve">NGC 281 represents a unique environment to study different mechanisms of star formation operating in the same region. </w:t>
      </w:r>
      <w:commentRangeStart w:id="373"/>
      <w:r w:rsidRPr="00501B45">
        <w:rPr>
          <w:rFonts w:ascii="Times New Roman" w:hAnsi="Times New Roman"/>
          <w:b w:val="0"/>
        </w:rPr>
        <w:t xml:space="preserve">The protostars that Herschel will identify are being born from </w:t>
      </w:r>
      <w:del w:id="374" w:author="Melissa C Booker" w:date="2013-03-05T22:51:00Z">
        <w:r w:rsidRPr="00501B45" w:rsidDel="002E01A6">
          <w:rPr>
            <w:rFonts w:ascii="Times New Roman" w:hAnsi="Times New Roman"/>
            <w:b w:val="0"/>
          </w:rPr>
          <w:delText>the same cloud of gas and dust.</w:delText>
        </w:r>
      </w:del>
      <w:ins w:id="375" w:author="Melissa C Booker" w:date="2013-03-05T22:51:00Z">
        <w:r w:rsidR="002E01A6">
          <w:rPr>
            <w:rFonts w:ascii="Times New Roman" w:hAnsi="Times New Roman"/>
            <w:b w:val="0"/>
          </w:rPr>
          <w:t>a small region containing gas and dust with similar properties.</w:t>
        </w:r>
      </w:ins>
      <w:del w:id="376" w:author="Melissa C Booker" w:date="2013-03-05T22:51:00Z">
        <w:r w:rsidRPr="00501B45" w:rsidDel="002E01A6">
          <w:rPr>
            <w:rFonts w:ascii="Times New Roman" w:hAnsi="Times New Roman"/>
            <w:b w:val="0"/>
          </w:rPr>
          <w:delText xml:space="preserve"> Therefore, we can assume that they all have the same general chemical compo</w:delText>
        </w:r>
        <w:commentRangeEnd w:id="373"/>
        <w:r w:rsidR="00380923" w:rsidDel="002E01A6">
          <w:rPr>
            <w:rStyle w:val="CommentReference"/>
            <w:szCs w:val="20"/>
          </w:rPr>
          <w:commentReference w:id="373"/>
        </w:r>
        <w:r w:rsidRPr="00501B45" w:rsidDel="002E01A6">
          <w:rPr>
            <w:rFonts w:ascii="Times New Roman" w:hAnsi="Times New Roman"/>
            <w:b w:val="0"/>
          </w:rPr>
          <w:delText>sition.</w:delText>
        </w:r>
      </w:del>
      <w:r w:rsidRPr="00501B45">
        <w:rPr>
          <w:rFonts w:ascii="Times New Roman" w:hAnsi="Times New Roman"/>
          <w:b w:val="0"/>
        </w:rPr>
        <w:t xml:space="preserve">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67086E" w:rsidRPr="00501B45" w:rsidRDefault="0067086E" w:rsidP="002F333D">
      <w:pPr>
        <w:rPr>
          <w:rFonts w:ascii="Times New Roman" w:hAnsi="Times New Roman"/>
          <w:b w:val="0"/>
        </w:rPr>
      </w:pPr>
    </w:p>
    <w:p w:rsidR="00317FD0" w:rsidDel="009A5BB7" w:rsidRDefault="00317FD0" w:rsidP="002F333D">
      <w:pPr>
        <w:rPr>
          <w:del w:id="377" w:author="Melissa C Booker" w:date="2013-03-05T22:29:00Z"/>
          <w:rFonts w:ascii="Times New Roman" w:hAnsi="Times New Roman"/>
          <w:b w:val="0"/>
          <w:u w:val="single"/>
        </w:rPr>
      </w:pPr>
    </w:p>
    <w:p w:rsidR="00317FD0" w:rsidRPr="00501B45" w:rsidDel="002E01A6" w:rsidRDefault="00317FD0" w:rsidP="002F333D">
      <w:pPr>
        <w:rPr>
          <w:del w:id="378" w:author="Melissa C Booker" w:date="2013-03-05T22:53:00Z"/>
          <w:rFonts w:ascii="Times New Roman" w:hAnsi="Times New Roman"/>
          <w:b w:val="0"/>
          <w:u w:val="single"/>
        </w:rPr>
      </w:pPr>
      <w:del w:id="379" w:author="Melissa C Booker" w:date="2013-03-05T22:53:00Z">
        <w:r w:rsidRPr="00501B45" w:rsidDel="002E01A6">
          <w:rPr>
            <w:rFonts w:ascii="Times New Roman" w:hAnsi="Times New Roman"/>
            <w:b w:val="0"/>
            <w:u w:val="single"/>
          </w:rPr>
          <w:delText>Analysis</w:delText>
        </w:r>
      </w:del>
    </w:p>
    <w:p w:rsidR="00317FD0" w:rsidRDefault="00317FD0" w:rsidP="002F333D">
      <w:pPr>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w:t>
      </w:r>
      <w:ins w:id="380" w:author="Melissa C Booker" w:date="2013-03-05T22:54:00Z">
        <w:r w:rsidR="002E01A6">
          <w:rPr>
            <w:rFonts w:ascii="Times New Roman" w:hAnsi="Times New Roman"/>
            <w:b w:val="0"/>
          </w:rPr>
          <w:t xml:space="preserve">We expect to detect sources to an estimated flux limit of approximately 50mJy with </w:t>
        </w:r>
      </w:ins>
      <w:r w:rsidRPr="00501B45">
        <w:rPr>
          <w:rFonts w:ascii="Times New Roman" w:hAnsi="Times New Roman"/>
          <w:b w:val="0"/>
        </w:rPr>
        <w:t xml:space="preserve">PACS small aperture photometry </w:t>
      </w:r>
      <w:ins w:id="381" w:author="Melissa C Booker" w:date="2013-03-05T22:54:00Z">
        <w:r w:rsidR="002E01A6">
          <w:rPr>
            <w:rFonts w:ascii="Times New Roman" w:hAnsi="Times New Roman"/>
            <w:b w:val="0"/>
          </w:rPr>
          <w:t>at</w:t>
        </w:r>
      </w:ins>
      <w:del w:id="382" w:author="Melissa C Booker" w:date="2013-03-05T22:54:00Z">
        <w:r w:rsidRPr="00501B45" w:rsidDel="002E01A6">
          <w:rPr>
            <w:rFonts w:ascii="Times New Roman" w:hAnsi="Times New Roman"/>
            <w:b w:val="0"/>
          </w:rPr>
          <w:delText>with</w:delText>
        </w:r>
      </w:del>
      <w:r w:rsidRPr="00501B45">
        <w:rPr>
          <w:rFonts w:ascii="Times New Roman" w:hAnsi="Times New Roman"/>
          <w:b w:val="0"/>
        </w:rPr>
        <w:t xml:space="preserve"> a resolution of 5.2″</w:t>
      </w:r>
      <w:ins w:id="383" w:author="Melissa C Booker" w:date="2013-03-05T22:54:00Z">
        <w:r w:rsidR="002E01A6">
          <w:rPr>
            <w:rFonts w:ascii="Times New Roman" w:hAnsi="Times New Roman"/>
            <w:b w:val="0"/>
          </w:rPr>
          <w:t xml:space="preserve">. </w:t>
        </w:r>
      </w:ins>
      <w:del w:id="384" w:author="Melissa C Booker" w:date="2013-03-05T22:54:00Z">
        <w:r w:rsidRPr="00501B45" w:rsidDel="002E01A6">
          <w:rPr>
            <w:rFonts w:ascii="Times New Roman" w:hAnsi="Times New Roman"/>
            <w:b w:val="0"/>
          </w:rPr>
          <w:delText xml:space="preserve"> is used to measure flux densities for point sources that vary from 8 </w:delText>
        </w:r>
        <w:r w:rsidDel="002E01A6">
          <w:rPr>
            <w:rFonts w:ascii="Times New Roman" w:hAnsi="Times New Roman"/>
            <w:b w:val="0"/>
          </w:rPr>
          <w:delText>mJy to 930 mJy (Fischer, et al.</w:delText>
        </w:r>
        <w:r w:rsidRPr="00501B45" w:rsidDel="002E01A6">
          <w:rPr>
            <w:rFonts w:ascii="Times New Roman" w:hAnsi="Times New Roman"/>
            <w:b w:val="0"/>
          </w:rPr>
          <w:delText xml:space="preserve"> 2013). </w:delText>
        </w:r>
      </w:del>
      <w:r w:rsidRPr="00501B45">
        <w:rPr>
          <w:rFonts w:ascii="Times New Roman" w:hAnsi="Times New Roman"/>
          <w:b w:val="0"/>
        </w:rPr>
        <w:t xml:space="preserve">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2F333D">
      <w:pPr>
        <w:rPr>
          <w:rFonts w:ascii="Times New Roman" w:hAnsi="Times New Roman"/>
          <w:b w:val="0"/>
        </w:rPr>
      </w:pPr>
    </w:p>
    <w:p w:rsidR="009A5BB7" w:rsidRDefault="00317FD0" w:rsidP="002F333D">
      <w:pPr>
        <w:rPr>
          <w:ins w:id="385" w:author="Melissa C Booker" w:date="2013-03-05T23:03:00Z"/>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67086E" w:rsidRDefault="0067086E" w:rsidP="002F333D">
      <w:pPr>
        <w:rPr>
          <w:ins w:id="386" w:author="Melissa C Booker" w:date="2013-03-05T22:31:00Z"/>
          <w:rFonts w:ascii="Times New Roman" w:hAnsi="Times New Roman"/>
          <w:b w:val="0"/>
        </w:rPr>
      </w:pPr>
    </w:p>
    <w:p w:rsidR="00317FD0" w:rsidRPr="00501B45" w:rsidRDefault="00065167" w:rsidP="002F333D">
      <w:pPr>
        <w:rPr>
          <w:rFonts w:ascii="Times New Roman" w:hAnsi="Times New Roman"/>
          <w:b w:val="0"/>
        </w:rPr>
      </w:pPr>
      <w:r w:rsidRPr="00065167">
        <w:rPr>
          <w:noProof/>
        </w:rPr>
        <w:lastRenderedPageBreak/>
        <w:pict>
          <v:shape id="Text Box 33" o:spid="_x0000_s1047" type="#_x0000_t202" style="position:absolute;margin-left:1.5pt;margin-top:237pt;width:417pt;height:30pt;z-index:2516608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" stroked="f" strokeweight=".5pt">
            <v:textbox>
              <w:txbxContent>
                <w:p w:rsidR="00525FE2" w:rsidRPr="00501B45" w:rsidRDefault="00525FE2"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525FE2" w:rsidRPr="00501B45" w:rsidRDefault="00525FE2">
                  <w:pPr>
                    <w:rPr>
                      <w:rFonts w:ascii="Times New Roman" w:hAnsi="Times New Roman"/>
                      <w:b w:val="0"/>
                      <w:sz w:val="18"/>
                    </w:rPr>
                  </w:pPr>
                </w:p>
              </w:txbxContent>
            </v:textbox>
          </v:shape>
        </w:pict>
      </w:r>
      <w:ins w:id="387" w:author="Melissa C Booker" w:date="2013-03-05T22:31:00Z">
        <w:r w:rsidR="00283872">
          <w:rPr>
            <w:rFonts w:ascii="Times New Roman" w:hAnsi="Times New Roman"/>
            <w:b w:val="0"/>
            <w:noProof/>
            <w:rPrChange w:id="388">
              <w:rPr>
                <w:noProof/>
                <w:sz w:val="16"/>
              </w:rPr>
            </w:rPrChange>
          </w:rPr>
          <w:drawing>
            <wp:inline distT="0" distB="0" distL="0" distR="0">
              <wp:extent cx="5299075" cy="2990850"/>
              <wp:effectExtent l="19050" t="19050" r="15875" b="19050"/>
              <wp:docPr id="2" name="Picture 32" descr="File:Model p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Model pars.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99075" cy="2990850"/>
                      </a:xfrm>
                      <a:prstGeom prst="rect">
                        <a:avLst/>
                      </a:prstGeom>
                      <a:noFill/>
                      <a:ln w="19050">
                        <a:solidFill>
                          <a:srgbClr val="000000"/>
                        </a:solidFill>
                        <a:miter lim="800000"/>
                        <a:headEnd/>
                        <a:tailEnd/>
                      </a:ln>
                    </pic:spPr>
                  </pic:pic>
                </a:graphicData>
              </a:graphic>
            </wp:inline>
          </w:drawing>
        </w:r>
      </w:ins>
    </w:p>
    <w:p w:rsidR="00317FD0" w:rsidRPr="00501B45" w:rsidRDefault="00317FD0" w:rsidP="002F333D">
      <w:pPr>
        <w:rPr>
          <w:rFonts w:ascii="Times New Roman" w:hAnsi="Times New Roman"/>
          <w:b w:val="0"/>
        </w:rPr>
      </w:pPr>
    </w:p>
    <w:p w:rsidR="00317FD0" w:rsidRDefault="00317FD0" w:rsidP="002F333D">
      <w:pPr>
        <w:rPr>
          <w:rFonts w:ascii="Times New Roman" w:hAnsi="Times New Roman"/>
          <w:b w:val="0"/>
        </w:rPr>
      </w:pPr>
    </w:p>
    <w:p w:rsidR="00317FD0" w:rsidDel="009A5BB7" w:rsidRDefault="00317FD0" w:rsidP="002F333D">
      <w:pPr>
        <w:rPr>
          <w:del w:id="389" w:author="Melissa C Booker" w:date="2013-03-05T22:31:00Z"/>
          <w:rFonts w:ascii="Times New Roman" w:hAnsi="Times New Roman"/>
          <w:b w:val="0"/>
        </w:rPr>
      </w:pPr>
    </w:p>
    <w:p w:rsidR="00000000" w:rsidRDefault="00317FD0">
      <w:pPr>
        <w:spacing w:before="2" w:after="2"/>
        <w:jc w:val="center"/>
        <w:rPr>
          <w:del w:id="390" w:author="Melissa C Booker" w:date="2013-03-05T22:34:00Z"/>
          <w:rFonts w:ascii="Times New Roman" w:hAnsi="Times New Roman"/>
          <w:b w:val="0"/>
        </w:rPr>
        <w:pPrChange w:id="391" w:author="IPAC Caltech" w:date="2013-03-05T21:52:00Z">
          <w:pPr/>
        </w:pPrChange>
      </w:pPr>
      <w:del w:id="392" w:author="Melissa C Booker" w:date="2013-03-05T23:00:00Z">
        <w:r w:rsidRPr="00501B45" w:rsidDel="0067086E">
          <w:rPr>
            <w:rFonts w:ascii="Times New Roman" w:hAnsi="Times New Roman"/>
            <w:b w:val="0"/>
          </w:rPr>
          <w:delText>Dunham, et al. (2008) state that the value for the internal luminosity of an embedded protostar is not “a directly observable quantity” but that it is “tightly correlated with the 70 µm flux”. Bolometric luminosity (L</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“is calculated by integrating over the full SED” (Dunham, et al. (2008). Bolometric temperature (T</w:delText>
        </w:r>
        <w:r w:rsidRPr="00501B45" w:rsidDel="0067086E">
          <w:rPr>
            <w:rFonts w:ascii="Times New Roman" w:hAnsi="Times New Roman"/>
            <w:b w:val="0"/>
            <w:vertAlign w:val="subscript"/>
          </w:rPr>
          <w:delText>bol</w:delText>
        </w:r>
        <w:r w:rsidRPr="00501B45" w:rsidDel="0067086E">
          <w:rPr>
            <w:rFonts w:ascii="Times New Roman" w:hAnsi="Times New Roman"/>
            <w:b w:val="0"/>
          </w:rPr>
          <w:delTex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delText>
        </w:r>
        <w:r w:rsidR="00065167" w:rsidRPr="00065167">
          <w:rPr>
            <w:noProof/>
          </w:rPr>
          <w:pict>
            <v:shape id="Text Box 34" o:spid="_x0000_s1048" type="#_x0000_t202" style="position:absolute;left:0;text-align:left;margin-left:72.75pt;margin-top:238.65pt;width:294pt;height:29.5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Kgm&#10;l5GHAgAAFwUAAA4AAAAAAAAAAAAAAAAALAIAAGRycy9lMm9Eb2MueG1sUEsBAi0AFAAGAAgAAAAh&#10;ADkbJfbdAAAACwEAAA8AAAAAAAAAAAAAAAAA3wQAAGRycy9kb3ducmV2LnhtbFBLBQYAAAAABAAE&#10;APMAAADpBQAAAAA=&#10;" stroked="f" strokeweight=".5pt">
              <v:textbox>
                <w:txbxContent>
                  <w:p w:rsidR="00525FE2" w:rsidRPr="00501B45" w:rsidRDefault="00525FE2"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pPr>
                      <w:rPr>
                        <w:rFonts w:ascii="Times New Roman" w:hAnsi="Times New Roman"/>
                        <w:sz w:val="18"/>
                      </w:rPr>
                    </w:pPr>
                  </w:p>
                </w:txbxContent>
              </v:textbox>
            </v:shape>
          </w:pict>
        </w:r>
      </w:del>
      <w:moveToRangeStart w:id="393" w:author="Melissa C Booker" w:date="2013-03-05T22:32:00Z" w:name="move350286091"/>
      <w:moveTo w:id="394" w:author="Melissa C Booker" w:date="2013-03-05T22:32:00Z">
        <w:del w:id="395" w:author="Melissa C Booker" w:date="2013-03-05T23:00:00Z">
          <w:r w:rsidR="00283872">
            <w:rPr>
              <w:b w:val="0"/>
              <w:noProof/>
              <w:rPrChange w:id="396">
                <w:rPr>
                  <w:noProof/>
                  <w:sz w:val="16"/>
                </w:rPr>
              </w:rPrChange>
            </w:rPr>
            <w:drawing>
              <wp:inline distT="0" distB="0" distL="0" distR="0">
                <wp:extent cx="3077813" cy="2992908"/>
                <wp:effectExtent l="19050" t="19050" r="27337" b="16992"/>
                <wp:docPr id="3"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del>
      </w:moveTo>
      <w:moveToRangeEnd w:id="393"/>
    </w:p>
    <w:p w:rsidR="00000000" w:rsidRDefault="00283872">
      <w:pPr>
        <w:spacing w:before="2" w:after="2"/>
        <w:jc w:val="center"/>
        <w:rPr>
          <w:del w:id="397" w:author="Melissa C Booker" w:date="2013-03-05T22:34:00Z"/>
          <w:rFonts w:ascii="Times New Roman" w:hAnsi="Times New Roman"/>
          <w:b w:val="0"/>
        </w:rPr>
        <w:pPrChange w:id="398" w:author="IPAC Caltech" w:date="2013-03-05T21:52:00Z">
          <w:pPr/>
        </w:pPrChange>
      </w:pPr>
      <w:moveFromRangeStart w:id="399" w:author="Melissa C Booker" w:date="2013-03-05T22:32:00Z" w:name="move350286091"/>
      <w:moveFrom w:id="400" w:author="Melissa C Booker" w:date="2013-03-05T22:32:00Z">
        <w:del w:id="401" w:author="Melissa C Booker" w:date="2013-03-05T22:34:00Z">
          <w:r>
            <w:rPr>
              <w:b w:val="0"/>
              <w:noProof/>
              <w:rPrChange w:id="402">
                <w:rPr>
                  <w:noProof/>
                  <w:sz w:val="16"/>
                </w:rPr>
              </w:rPrChange>
            </w:rPr>
            <w:drawing>
              <wp:inline distT="0" distB="0" distL="0" distR="0">
                <wp:extent cx="3683000" cy="3581400"/>
                <wp:effectExtent l="25400" t="25400" r="25400" b="25400"/>
                <wp:docPr id="1"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683000" cy="3581400"/>
                        </a:xfrm>
                        <a:prstGeom prst="rect">
                          <a:avLst/>
                        </a:prstGeom>
                        <a:noFill/>
                        <a:ln w="19050" cmpd="sng">
                          <a:solidFill>
                            <a:srgbClr val="000000"/>
                          </a:solidFill>
                          <a:miter lim="800000"/>
                          <a:headEnd/>
                          <a:tailEnd/>
                        </a:ln>
                        <a:effectLst/>
                      </pic:spPr>
                    </pic:pic>
                  </a:graphicData>
                </a:graphic>
              </wp:inline>
            </w:drawing>
          </w:r>
        </w:del>
      </w:moveFrom>
      <w:moveFromRangeEnd w:id="399"/>
    </w:p>
    <w:p w:rsidR="00000000" w:rsidRDefault="00317FD0">
      <w:pPr>
        <w:jc w:val="center"/>
        <w:rPr>
          <w:del w:id="403" w:author="Melissa C Booker" w:date="2013-03-05T22:34:00Z"/>
          <w:rFonts w:ascii="Times New Roman" w:hAnsi="Times New Roman"/>
          <w:b w:val="0"/>
        </w:rPr>
        <w:pPrChange w:id="404" w:author="Melissa C Booker" w:date="2013-03-05T22:34:00Z">
          <w:pPr/>
        </w:pPrChange>
      </w:pPr>
      <w:del w:id="405" w:author="Melissa C Booker" w:date="2013-03-05T22:34:00Z">
        <w:r w:rsidDel="009A5BB7">
          <w:rPr>
            <w:rFonts w:ascii="Times New Roman" w:hAnsi="Times New Roman"/>
            <w:b w:val="0"/>
          </w:rPr>
          <w:br/>
        </w:r>
      </w:del>
    </w:p>
    <w:p w:rsidR="00000000" w:rsidRDefault="00283872">
      <w:pPr>
        <w:jc w:val="center"/>
        <w:rPr>
          <w:del w:id="406" w:author="Melissa C Booker" w:date="2013-03-05T23:00:00Z"/>
          <w:rFonts w:ascii="Times New Roman" w:hAnsi="Times New Roman"/>
          <w:b w:val="0"/>
        </w:rPr>
        <w:pPrChange w:id="407" w:author="Melissa C Booker" w:date="2013-03-05T22:34:00Z">
          <w:pPr/>
        </w:pPrChange>
      </w:pPr>
    </w:p>
    <w:p w:rsidR="00317FD0" w:rsidRPr="00501B45" w:rsidDel="0067086E" w:rsidRDefault="00317FD0" w:rsidP="002F333D">
      <w:pPr>
        <w:rPr>
          <w:del w:id="408" w:author="Melissa C Booker" w:date="2013-03-05T23:00:00Z"/>
          <w:rFonts w:ascii="Times New Roman" w:hAnsi="Times New Roman"/>
          <w:b w:val="0"/>
          <w:sz w:val="18"/>
        </w:rPr>
      </w:pPr>
      <w:del w:id="409" w:author="Melissa C Booker" w:date="2013-03-05T23:00:00Z">
        <w:r w:rsidRPr="00501B45" w:rsidDel="0067086E">
          <w:rPr>
            <w:rFonts w:ascii="Times New Roman" w:hAnsi="Times New Roman"/>
            <w:b w:val="0"/>
          </w:rPr>
          <w:delText xml:space="preserve">Dunham, et al. (2008) state that the data for embedded protostars in previous studies does not agree well with evolutionary models based on mass accretion rates. BLT diagrams for protostars in NGC 281 will add further evidence to test the validity of these models. </w:delText>
        </w:r>
      </w:del>
    </w:p>
    <w:p w:rsidR="00317FD0" w:rsidRDefault="00317FD0" w:rsidP="00AD161C">
      <w:pPr>
        <w:spacing w:beforeLines="1" w:afterLines="1"/>
        <w:outlineLvl w:val="0"/>
        <w:rPr>
          <w:rFonts w:ascii="Times New Roman" w:hAnsi="Times New Roman"/>
          <w:color w:val="auto"/>
          <w:kern w:val="36"/>
          <w:u w:val="single"/>
        </w:rPr>
      </w:pPr>
    </w:p>
    <w:p w:rsidR="008F3F32" w:rsidRDefault="00317FD0" w:rsidP="00AD161C">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8F3F32" w:rsidRDefault="008F3F32" w:rsidP="00AD161C">
      <w:pPr>
        <w:spacing w:beforeLines="1" w:afterLines="1"/>
        <w:outlineLvl w:val="0"/>
        <w:rPr>
          <w:rFonts w:ascii="Times New Roman" w:hAnsi="Times New Roman"/>
          <w:b w:val="0"/>
          <w:color w:val="auto"/>
          <w:kern w:val="36"/>
        </w:rPr>
      </w:pPr>
      <w:bookmarkStart w:id="410" w:name="Education_and_Outreach"/>
      <w:bookmarkEnd w:id="410"/>
    </w:p>
    <w:p w:rsidR="008F3F32" w:rsidRDefault="00317FD0" w:rsidP="00AD161C">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8F3F32" w:rsidRDefault="008F3F32" w:rsidP="00AD161C">
      <w:pPr>
        <w:spacing w:beforeLines="1" w:afterLines="1"/>
        <w:outlineLvl w:val="0"/>
        <w:rPr>
          <w:rFonts w:ascii="Times New Roman" w:hAnsi="Times New Roman"/>
          <w:b w:val="0"/>
          <w:color w:val="auto"/>
          <w:kern w:val="36"/>
        </w:rPr>
      </w:pPr>
    </w:p>
    <w:p w:rsidR="008F3F32" w:rsidRDefault="00317FD0" w:rsidP="00AD161C">
      <w:pPr>
        <w:spacing w:beforeLines="1" w:afterLines="1"/>
        <w:outlineLvl w:val="0"/>
        <w:rPr>
          <w:rFonts w:ascii="Times New Roman" w:hAnsi="Times New Roman"/>
          <w:b w:val="0"/>
          <w:color w:val="auto"/>
          <w:kern w:val="36"/>
        </w:rPr>
        <w:pPrChange w:id="411" w:author="Melissa C Booker" w:date="2013-03-06T08:02:00Z">
          <w:pPr>
            <w:spacing w:beforeLines="1" w:afterLines="1"/>
            <w:outlineLvl w:val="0"/>
          </w:pPr>
        </w:pPrChange>
      </w:pPr>
      <w:r>
        <w:rPr>
          <w:rFonts w:ascii="Times New Roman" w:hAnsi="Times New Roman"/>
          <w:b w:val="0"/>
          <w:color w:val="auto"/>
          <w:kern w:val="36"/>
        </w:rPr>
        <w:t>[Please add a 1-2 sentence answer to the following questions]</w:t>
      </w:r>
    </w:p>
    <w:p w:rsidR="008F3F32" w:rsidRDefault="008F3F32" w:rsidP="00AD161C">
      <w:pPr>
        <w:spacing w:beforeLines="1" w:afterLines="1"/>
        <w:outlineLvl w:val="0"/>
        <w:rPr>
          <w:rFonts w:ascii="Times New Roman" w:hAnsi="Times New Roman"/>
          <w:b w:val="0"/>
          <w:color w:val="auto"/>
          <w:kern w:val="36"/>
        </w:rPr>
        <w:pPrChange w:id="412" w:author="Melissa C Booker" w:date="2013-03-06T08:02:00Z">
          <w:pPr>
            <w:spacing w:beforeLines="1" w:afterLines="1"/>
            <w:outlineLvl w:val="0"/>
          </w:pPr>
        </w:pPrChange>
      </w:pPr>
    </w:p>
    <w:p w:rsidR="008F3F32" w:rsidRDefault="00317FD0" w:rsidP="00AD161C">
      <w:pPr>
        <w:spacing w:beforeLines="1" w:afterLines="1"/>
        <w:outlineLvl w:val="0"/>
        <w:rPr>
          <w:rFonts w:ascii="Times New Roman" w:hAnsi="Times New Roman"/>
          <w:b w:val="0"/>
          <w:color w:val="auto"/>
          <w:kern w:val="36"/>
        </w:rPr>
        <w:pPrChange w:id="413" w:author="Melissa C Booker" w:date="2013-03-06T08:02:00Z">
          <w:pPr>
            <w:spacing w:beforeLines="1" w:afterLines="1"/>
            <w:outlineLvl w:val="0"/>
          </w:pPr>
        </w:pPrChange>
      </w:pPr>
      <w:r>
        <w:rPr>
          <w:rFonts w:ascii="Times New Roman" w:hAnsi="Times New Roman"/>
          <w:b w:val="0"/>
          <w:color w:val="auto"/>
          <w:kern w:val="36"/>
        </w:rPr>
        <w:t xml:space="preserve">Lynn: </w:t>
      </w:r>
    </w:p>
    <w:p w:rsidR="008F3F32" w:rsidRDefault="00317FD0" w:rsidP="00AD161C">
      <w:pPr>
        <w:spacing w:beforeLines="1" w:afterLines="1"/>
        <w:outlineLvl w:val="0"/>
        <w:rPr>
          <w:rFonts w:ascii="Times New Roman" w:hAnsi="Times New Roman"/>
          <w:b w:val="0"/>
          <w:color w:val="auto"/>
          <w:kern w:val="36"/>
        </w:rPr>
        <w:pPrChange w:id="414" w:author="Melissa C Booker" w:date="2013-03-06T08:02:00Z">
          <w:pPr>
            <w:spacing w:beforeLines="1" w:afterLines="1"/>
            <w:outlineLvl w:val="0"/>
          </w:pPr>
        </w:pPrChange>
      </w:pPr>
      <w:r>
        <w:rPr>
          <w:rFonts w:ascii="Times New Roman" w:hAnsi="Times New Roman"/>
          <w:b w:val="0"/>
          <w:color w:val="auto"/>
          <w:kern w:val="36"/>
        </w:rPr>
        <w:t>How will we identify and measure the fluxes of the protostars?</w:t>
      </w:r>
    </w:p>
    <w:p w:rsidR="008F3F32" w:rsidRDefault="008F3F32" w:rsidP="00AD161C">
      <w:pPr>
        <w:spacing w:beforeLines="1" w:afterLines="1"/>
        <w:outlineLvl w:val="0"/>
        <w:rPr>
          <w:rFonts w:ascii="Times New Roman" w:hAnsi="Times New Roman"/>
          <w:b w:val="0"/>
          <w:color w:val="auto"/>
          <w:kern w:val="36"/>
        </w:rPr>
        <w:pPrChange w:id="415" w:author="Melissa C Booker" w:date="2013-03-06T08:02:00Z">
          <w:pPr>
            <w:spacing w:beforeLines="1" w:afterLines="1"/>
            <w:outlineLvl w:val="0"/>
          </w:pPr>
        </w:pPrChange>
      </w:pPr>
    </w:p>
    <w:p w:rsidR="00000000" w:rsidRDefault="00317FD0" w:rsidP="00AD161C">
      <w:pPr>
        <w:spacing w:beforeLines="1" w:afterLines="1"/>
        <w:outlineLvl w:val="0"/>
        <w:rPr>
          <w:del w:id="416" w:author="Peggy Piper" w:date="2013-03-05T00:43:00Z"/>
          <w:rFonts w:ascii="Times New Roman" w:hAnsi="Times New Roman"/>
          <w:b w:val="0"/>
          <w:color w:val="auto"/>
          <w:kern w:val="36"/>
        </w:rPr>
        <w:pPrChange w:id="417" w:author="Melissa C Booker" w:date="2013-03-06T08:02:00Z">
          <w:pPr>
            <w:spacing w:beforeLines="1" w:afterLines="1"/>
            <w:outlineLvl w:val="0"/>
          </w:pPr>
        </w:pPrChange>
      </w:pPr>
      <w:del w:id="418"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000000" w:rsidRDefault="00317FD0" w:rsidP="00AD161C">
      <w:pPr>
        <w:spacing w:beforeLines="1" w:afterLines="1"/>
        <w:outlineLvl w:val="0"/>
        <w:rPr>
          <w:del w:id="419" w:author="Peggy Piper" w:date="2013-03-05T00:43:00Z"/>
          <w:rFonts w:ascii="Times New Roman" w:hAnsi="Times New Roman"/>
          <w:b w:val="0"/>
          <w:color w:val="auto"/>
          <w:kern w:val="36"/>
        </w:rPr>
        <w:pPrChange w:id="420" w:author="Melissa C Booker" w:date="2013-03-06T08:02:00Z">
          <w:pPr>
            <w:spacing w:beforeLines="1" w:afterLines="1"/>
            <w:outlineLvl w:val="0"/>
          </w:pPr>
        </w:pPrChange>
      </w:pPr>
      <w:ins w:id="421" w:author="Peggy Piper" w:date="2013-03-05T00:44:00Z">
        <w:r>
          <w:rPr>
            <w:rFonts w:ascii="Times New Roman" w:hAnsi="Times New Roman"/>
            <w:b w:val="0"/>
            <w:color w:val="auto"/>
            <w:kern w:val="36"/>
          </w:rPr>
          <w:t>Color Magnitude Diagrams will be used to eliminate</w:t>
        </w:r>
      </w:ins>
      <w:ins w:id="422" w:author="Peggy Piper" w:date="2013-03-05T00:47:00Z">
        <w:r>
          <w:rPr>
            <w:rFonts w:ascii="Times New Roman" w:hAnsi="Times New Roman"/>
            <w:b w:val="0"/>
            <w:color w:val="auto"/>
            <w:kern w:val="36"/>
          </w:rPr>
          <w:t xml:space="preserve"> red but faint</w:t>
        </w:r>
      </w:ins>
      <w:ins w:id="423" w:author="Peggy Piper" w:date="2013-03-05T00:45:00Z">
        <w:r>
          <w:rPr>
            <w:rFonts w:ascii="Times New Roman" w:hAnsi="Times New Roman"/>
            <w:b w:val="0"/>
            <w:color w:val="auto"/>
            <w:kern w:val="36"/>
          </w:rPr>
          <w:t xml:space="preserve"> </w:t>
        </w:r>
      </w:ins>
      <w:ins w:id="424" w:author="Peggy Piper" w:date="2013-03-05T00:46:00Z">
        <w:r>
          <w:rPr>
            <w:rFonts w:ascii="Times New Roman" w:hAnsi="Times New Roman"/>
            <w:b w:val="0"/>
            <w:color w:val="auto"/>
            <w:kern w:val="36"/>
          </w:rPr>
          <w:t>background galaxies from our</w:t>
        </w:r>
      </w:ins>
      <w:ins w:id="425" w:author="Peggy Piper" w:date="2013-03-05T00:47:00Z">
        <w:r>
          <w:rPr>
            <w:rFonts w:ascii="Times New Roman" w:hAnsi="Times New Roman"/>
            <w:b w:val="0"/>
            <w:color w:val="auto"/>
            <w:kern w:val="36"/>
          </w:rPr>
          <w:t xml:space="preserve"> list of</w:t>
        </w:r>
      </w:ins>
      <w:ins w:id="426" w:author="Peggy Piper" w:date="2013-03-05T00:46:00Z">
        <w:r>
          <w:rPr>
            <w:rFonts w:ascii="Times New Roman" w:hAnsi="Times New Roman"/>
            <w:b w:val="0"/>
            <w:color w:val="auto"/>
            <w:kern w:val="36"/>
          </w:rPr>
          <w:t xml:space="preserve"> protostar candidate</w:t>
        </w:r>
      </w:ins>
      <w:ins w:id="427" w:author="Peggy Piper" w:date="2013-03-05T00:48:00Z">
        <w:r>
          <w:rPr>
            <w:rFonts w:ascii="Times New Roman" w:hAnsi="Times New Roman"/>
            <w:b w:val="0"/>
            <w:color w:val="auto"/>
            <w:kern w:val="36"/>
          </w:rPr>
          <w:t>s</w:t>
        </w:r>
      </w:ins>
      <w:ins w:id="428" w:author="Peggy Piper" w:date="2013-03-05T00:46:00Z">
        <w:r>
          <w:rPr>
            <w:rFonts w:ascii="Times New Roman" w:hAnsi="Times New Roman"/>
            <w:b w:val="0"/>
            <w:color w:val="auto"/>
            <w:kern w:val="36"/>
          </w:rPr>
          <w:t>.</w:t>
        </w:r>
      </w:ins>
    </w:p>
    <w:p w:rsidR="008F3F32" w:rsidRDefault="008F3F32" w:rsidP="00AD161C">
      <w:pPr>
        <w:spacing w:beforeLines="1" w:afterLines="1"/>
        <w:outlineLvl w:val="0"/>
        <w:rPr>
          <w:ins w:id="429" w:author="Peggy Piper" w:date="2013-03-05T00:43:00Z"/>
          <w:rFonts w:ascii="Times New Roman" w:hAnsi="Times New Roman"/>
          <w:b w:val="0"/>
          <w:color w:val="auto"/>
          <w:kern w:val="36"/>
        </w:rPr>
        <w:pPrChange w:id="430" w:author="Melissa C Booker" w:date="2013-03-06T08:02:00Z">
          <w:pPr>
            <w:spacing w:beforeLines="1" w:afterLines="1"/>
            <w:outlineLvl w:val="0"/>
          </w:pPr>
        </w:pPrChange>
      </w:pPr>
    </w:p>
    <w:p w:rsidR="008F3F32" w:rsidRDefault="008F3F32" w:rsidP="00AD161C">
      <w:pPr>
        <w:spacing w:beforeLines="1" w:afterLines="1"/>
        <w:outlineLvl w:val="0"/>
        <w:rPr>
          <w:ins w:id="431" w:author="Peggy Piper" w:date="2013-03-05T00:43:00Z"/>
          <w:rFonts w:ascii="Times New Roman" w:hAnsi="Times New Roman"/>
          <w:b w:val="0"/>
          <w:color w:val="auto"/>
          <w:kern w:val="36"/>
        </w:rPr>
        <w:pPrChange w:id="432" w:author="Melissa C Booker" w:date="2013-03-06T08:02:00Z">
          <w:pPr>
            <w:spacing w:beforeLines="1" w:afterLines="1"/>
            <w:outlineLvl w:val="0"/>
          </w:pPr>
        </w:pPrChange>
      </w:pPr>
    </w:p>
    <w:p w:rsidR="008F3F32" w:rsidDel="0068537E" w:rsidRDefault="00317FD0" w:rsidP="00AD161C">
      <w:pPr>
        <w:spacing w:beforeLines="1" w:afterLines="1"/>
        <w:outlineLvl w:val="0"/>
        <w:rPr>
          <w:del w:id="433" w:author="Melissa C Booker" w:date="2013-03-06T08:27:00Z"/>
          <w:rFonts w:ascii="Times New Roman" w:hAnsi="Times New Roman"/>
          <w:b w:val="0"/>
          <w:color w:val="auto"/>
          <w:kern w:val="36"/>
        </w:rPr>
        <w:pPrChange w:id="434" w:author="Melissa C Booker" w:date="2013-03-06T08:02:00Z">
          <w:pPr>
            <w:spacing w:beforeLines="1" w:afterLines="1"/>
            <w:outlineLvl w:val="0"/>
          </w:pPr>
        </w:pPrChange>
      </w:pPr>
      <w:del w:id="435" w:author="Melissa C Booker" w:date="2013-03-06T08:27:00Z">
        <w:r w:rsidDel="0068537E">
          <w:rPr>
            <w:rFonts w:ascii="Times New Roman" w:hAnsi="Times New Roman"/>
            <w:b w:val="0"/>
            <w:color w:val="auto"/>
            <w:kern w:val="36"/>
          </w:rPr>
          <w:delText xml:space="preserve">Melissa: </w:delText>
        </w:r>
      </w:del>
    </w:p>
    <w:p w:rsidR="008F3F32" w:rsidRDefault="00317FD0" w:rsidP="00AD161C">
      <w:pPr>
        <w:spacing w:beforeLines="1" w:afterLines="1"/>
        <w:outlineLvl w:val="0"/>
        <w:rPr>
          <w:rFonts w:ascii="Times New Roman" w:hAnsi="Times New Roman"/>
          <w:b w:val="0"/>
          <w:color w:val="auto"/>
          <w:kern w:val="36"/>
        </w:rPr>
        <w:pPrChange w:id="436" w:author="Melissa C Booker" w:date="2013-03-06T08:02:00Z">
          <w:pPr>
            <w:spacing w:beforeLines="1" w:afterLines="1"/>
            <w:outlineLvl w:val="0"/>
          </w:pPr>
        </w:pPrChange>
      </w:pPr>
      <w:del w:id="437" w:author="Melissa C Booker" w:date="2013-03-06T08:27:00Z">
        <w:r w:rsidDel="0068537E">
          <w:rPr>
            <w:rFonts w:ascii="Times New Roman" w:hAnsi="Times New Roman"/>
            <w:b w:val="0"/>
            <w:color w:val="auto"/>
            <w:kern w:val="36"/>
          </w:rPr>
          <w:delText>What other data will be combined with Herschel?</w:delText>
        </w:r>
      </w:del>
      <w:ins w:id="438" w:author="Melissa C Booker" w:date="2013-03-06T08:27:00Z">
        <w:r w:rsidR="0068537E">
          <w:rPr>
            <w:rFonts w:ascii="Times New Roman" w:hAnsi="Times New Roman"/>
            <w:b w:val="0"/>
            <w:color w:val="auto"/>
            <w:kern w:val="36"/>
          </w:rPr>
          <w:t xml:space="preserve">In addition to the </w:t>
        </w:r>
      </w:ins>
      <w:ins w:id="439" w:author="Melissa C Booker" w:date="2013-03-06T08:29:00Z">
        <w:r w:rsidR="0068537E">
          <w:rPr>
            <w:rFonts w:ascii="Times New Roman" w:hAnsi="Times New Roman"/>
            <w:b w:val="0"/>
            <w:color w:val="auto"/>
            <w:kern w:val="36"/>
          </w:rPr>
          <w:t xml:space="preserve">FIR </w:t>
        </w:r>
      </w:ins>
      <w:ins w:id="440" w:author="Melissa C Booker" w:date="2013-03-06T08:27:00Z">
        <w:r w:rsidR="0068537E">
          <w:rPr>
            <w:rFonts w:ascii="Times New Roman" w:hAnsi="Times New Roman"/>
            <w:b w:val="0"/>
            <w:color w:val="auto"/>
            <w:kern w:val="36"/>
          </w:rPr>
          <w:t xml:space="preserve">data from the </w:t>
        </w:r>
      </w:ins>
      <w:ins w:id="441" w:author="Melissa C Booker" w:date="2013-03-06T08:28:00Z">
        <w:r w:rsidR="0068537E">
          <w:rPr>
            <w:rFonts w:ascii="Times New Roman" w:hAnsi="Times New Roman"/>
            <w:b w:val="0"/>
            <w:color w:val="auto"/>
            <w:kern w:val="36"/>
          </w:rPr>
          <w:t>Herschel Space Observatory, we will use</w:t>
        </w:r>
      </w:ins>
      <w:ins w:id="442" w:author="Melissa C Booker" w:date="2013-03-06T08:30:00Z">
        <w:r w:rsidR="0068537E">
          <w:rPr>
            <w:rFonts w:ascii="Times New Roman" w:hAnsi="Times New Roman"/>
            <w:b w:val="0"/>
            <w:color w:val="auto"/>
            <w:kern w:val="36"/>
          </w:rPr>
          <w:t xml:space="preserve"> data from</w:t>
        </w:r>
      </w:ins>
      <w:ins w:id="443" w:author="Melissa C Booker" w:date="2013-03-06T08:29:00Z">
        <w:r w:rsidR="0068537E">
          <w:rPr>
            <w:rFonts w:ascii="Times New Roman" w:hAnsi="Times New Roman"/>
            <w:b w:val="0"/>
            <w:color w:val="auto"/>
            <w:kern w:val="36"/>
          </w:rPr>
          <w:t xml:space="preserve"> Spitzer, WISE and 2MASS</w:t>
        </w:r>
      </w:ins>
      <w:ins w:id="444" w:author="Melissa C Booker" w:date="2013-03-06T08:30:00Z">
        <w:r w:rsidR="0068537E">
          <w:rPr>
            <w:rFonts w:ascii="Times New Roman" w:hAnsi="Times New Roman"/>
            <w:b w:val="0"/>
            <w:color w:val="auto"/>
            <w:kern w:val="36"/>
          </w:rPr>
          <w:t xml:space="preserve"> to complete our SEDs of candidate class 0/I protostars.</w:t>
        </w:r>
      </w:ins>
    </w:p>
    <w:p w:rsidR="0067086E" w:rsidRDefault="0067086E" w:rsidP="0067086E">
      <w:pPr>
        <w:rPr>
          <w:ins w:id="445" w:author="Melissa C Booker" w:date="2013-03-05T23:00:00Z"/>
          <w:rFonts w:ascii="Times New Roman" w:hAnsi="Times New Roman"/>
          <w:b w:val="0"/>
        </w:rPr>
      </w:pPr>
    </w:p>
    <w:p w:rsidR="0067086E" w:rsidRDefault="0067086E" w:rsidP="0067086E">
      <w:pPr>
        <w:rPr>
          <w:ins w:id="446" w:author="Melissa C Booker" w:date="2013-03-05T23:00:00Z"/>
          <w:rFonts w:ascii="Times New Roman" w:hAnsi="Times New Roman"/>
          <w:b w:val="0"/>
        </w:rPr>
      </w:pPr>
      <w:ins w:id="447" w:author="Melissa C Booker" w:date="2013-03-05T23:00:00Z">
        <w:r w:rsidRPr="00501B45">
          <w:rPr>
            <w:rFonts w:ascii="Times New Roman" w:hAnsi="Times New Roman"/>
            <w:b w:val="0"/>
          </w:rPr>
          <w:t>Dunham, et al. (2008) state that the value for the internal luminosity of an embedded protostar is not “a directly observable quantity</w:t>
        </w:r>
      </w:ins>
      <w:ins w:id="448" w:author="Melissa C Booker" w:date="2013-03-06T08:29:00Z">
        <w:r w:rsidR="0068537E">
          <w:rPr>
            <w:rFonts w:ascii="Times New Roman" w:hAnsi="Times New Roman"/>
            <w:b w:val="0"/>
          </w:rPr>
          <w:t>,</w:t>
        </w:r>
      </w:ins>
      <w:ins w:id="449" w:author="Melissa C Booker" w:date="2013-03-05T23:00:00Z">
        <w:r w:rsidRPr="00501B45">
          <w:rPr>
            <w:rFonts w:ascii="Times New Roman" w:hAnsi="Times New Roman"/>
            <w:b w:val="0"/>
          </w:rPr>
          <w:t>”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ins>
    </w:p>
    <w:p w:rsidR="0067086E" w:rsidRDefault="0067086E" w:rsidP="0067086E">
      <w:pPr>
        <w:rPr>
          <w:ins w:id="450" w:author="Melissa C Booker" w:date="2013-03-05T23:00:00Z"/>
          <w:rFonts w:ascii="Times New Roman" w:hAnsi="Times New Roman"/>
          <w:b w:val="0"/>
        </w:rPr>
      </w:pPr>
    </w:p>
    <w:p w:rsidR="0067086E" w:rsidRDefault="00065167" w:rsidP="0067086E">
      <w:pPr>
        <w:jc w:val="center"/>
        <w:rPr>
          <w:ins w:id="451" w:author="Melissa C Booker" w:date="2013-03-05T23:00:00Z"/>
          <w:rFonts w:ascii="Times New Roman" w:hAnsi="Times New Roman"/>
          <w:b w:val="0"/>
        </w:rPr>
      </w:pPr>
      <w:ins w:id="452" w:author="Melissa C Booker" w:date="2013-03-05T23:00:00Z">
        <w:r w:rsidRPr="00065167">
          <w:rPr>
            <w:noProof/>
          </w:rPr>
          <w:pict>
            <v:shape id="_x0000_s1049" type="#_x0000_t202" style="position:absolute;left:0;text-align:left;margin-left:72.75pt;margin-top:238.65pt;width:294pt;height:29.5pt;z-index:2516638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" stroked="f" strokeweight=".5pt">
              <v:textbox>
                <w:txbxContent>
                  <w:p w:rsidR="00525FE2" w:rsidRPr="00501B45" w:rsidRDefault="00525FE2" w:rsidP="0067086E">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525FE2" w:rsidRPr="005D356A" w:rsidRDefault="00525FE2" w:rsidP="0067086E">
                    <w:pPr>
                      <w:rPr>
                        <w:rFonts w:ascii="Times New Roman" w:hAnsi="Times New Roman"/>
                        <w:sz w:val="18"/>
                      </w:rPr>
                    </w:pPr>
                  </w:p>
                </w:txbxContent>
              </v:textbox>
            </v:shape>
          </w:pict>
        </w:r>
        <w:r w:rsidR="00283872">
          <w:rPr>
            <w:b w:val="0"/>
            <w:noProof/>
            <w:rPrChange w:id="453">
              <w:rPr>
                <w:noProof/>
                <w:sz w:val="16"/>
              </w:rPr>
            </w:rPrChange>
          </w:rPr>
          <w:drawing>
            <wp:inline distT="0" distB="0" distL="0" distR="0">
              <wp:extent cx="3077813" cy="2992908"/>
              <wp:effectExtent l="19050" t="19050" r="27337" b="16992"/>
              <wp:docPr id="4" name="Picture 31" descr="Tbol Lbol and Evolutiona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bol Lbol and Evolutionary Models"/>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80544" cy="2995564"/>
                      </a:xfrm>
                      <a:prstGeom prst="rect">
                        <a:avLst/>
                      </a:prstGeom>
                      <a:noFill/>
                      <a:ln w="19050" cmpd="sng">
                        <a:solidFill>
                          <a:srgbClr val="000000"/>
                        </a:solidFill>
                        <a:miter lim="800000"/>
                        <a:headEnd/>
                        <a:tailEnd/>
                      </a:ln>
                      <a:effectLst/>
                    </pic:spPr>
                  </pic:pic>
                </a:graphicData>
              </a:graphic>
            </wp:inline>
          </w:drawing>
        </w:r>
      </w:ins>
    </w:p>
    <w:p w:rsidR="0067086E" w:rsidRDefault="0067086E" w:rsidP="0067086E">
      <w:pPr>
        <w:rPr>
          <w:ins w:id="454" w:author="Melissa C Booker" w:date="2013-03-05T23:01:00Z"/>
          <w:rFonts w:ascii="Times New Roman" w:hAnsi="Times New Roman"/>
          <w:b w:val="0"/>
        </w:rPr>
      </w:pPr>
    </w:p>
    <w:p w:rsidR="0067086E" w:rsidRDefault="0067086E" w:rsidP="0067086E">
      <w:pPr>
        <w:rPr>
          <w:ins w:id="455" w:author="Melissa C Booker" w:date="2013-03-05T23:01:00Z"/>
          <w:rFonts w:ascii="Times New Roman" w:hAnsi="Times New Roman"/>
          <w:b w:val="0"/>
        </w:rPr>
      </w:pPr>
    </w:p>
    <w:p w:rsidR="0067086E" w:rsidRDefault="0067086E" w:rsidP="0067086E">
      <w:pPr>
        <w:rPr>
          <w:ins w:id="456" w:author="Melissa C Booker" w:date="2013-03-05T23:01:00Z"/>
          <w:rFonts w:ascii="Times New Roman" w:hAnsi="Times New Roman"/>
          <w:b w:val="0"/>
        </w:rPr>
      </w:pPr>
    </w:p>
    <w:p w:rsidR="0067086E" w:rsidRPr="00501B45" w:rsidRDefault="0067086E" w:rsidP="0067086E">
      <w:pPr>
        <w:rPr>
          <w:ins w:id="457" w:author="Melissa C Booker" w:date="2013-03-05T23:00:00Z"/>
          <w:rFonts w:ascii="Times New Roman" w:hAnsi="Times New Roman"/>
          <w:b w:val="0"/>
          <w:sz w:val="18"/>
        </w:rPr>
      </w:pPr>
      <w:ins w:id="458" w:author="Melissa C Booker" w:date="2013-03-05T23:00:00Z">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ins>
    </w:p>
    <w:p w:rsidR="008F3F32" w:rsidRDefault="008F3F32" w:rsidP="00AD161C">
      <w:pPr>
        <w:spacing w:beforeLines="1" w:afterLines="1"/>
        <w:outlineLvl w:val="0"/>
        <w:rPr>
          <w:rFonts w:ascii="Times New Roman" w:hAnsi="Times New Roman"/>
          <w:b w:val="0"/>
          <w:color w:val="auto"/>
          <w:kern w:val="36"/>
        </w:rPr>
      </w:pPr>
    </w:p>
    <w:p w:rsidR="00000000" w:rsidRDefault="00317FD0" w:rsidP="00AD161C">
      <w:pPr>
        <w:spacing w:beforeLines="1" w:afterLines="1"/>
        <w:outlineLvl w:val="0"/>
        <w:rPr>
          <w:del w:id="459" w:author="Melissa C Booker" w:date="2013-03-05T23:00:00Z"/>
          <w:rFonts w:ascii="Times New Roman" w:hAnsi="Times New Roman"/>
          <w:b w:val="0"/>
          <w:color w:val="auto"/>
          <w:kern w:val="36"/>
        </w:rPr>
      </w:pPr>
      <w:del w:id="460" w:author="Melissa C Booker" w:date="2013-03-05T23:00:00Z">
        <w:r w:rsidDel="0067086E">
          <w:rPr>
            <w:rFonts w:ascii="Times New Roman" w:hAnsi="Times New Roman"/>
            <w:b w:val="0"/>
            <w:color w:val="auto"/>
            <w:kern w:val="36"/>
          </w:rPr>
          <w:delText>Carol:</w:delText>
        </w:r>
      </w:del>
    </w:p>
    <w:p w:rsidR="00000000" w:rsidRDefault="00317FD0" w:rsidP="00AD161C">
      <w:pPr>
        <w:spacing w:beforeLines="1" w:afterLines="1"/>
        <w:outlineLvl w:val="0"/>
        <w:rPr>
          <w:del w:id="461" w:author="Melissa C Booker" w:date="2013-03-05T23:00:00Z"/>
          <w:rFonts w:ascii="Times New Roman" w:hAnsi="Times New Roman"/>
          <w:b w:val="0"/>
          <w:color w:val="auto"/>
          <w:kern w:val="36"/>
        </w:rPr>
        <w:pPrChange w:id="462" w:author="Melissa C Booker" w:date="2013-03-06T08:02:00Z">
          <w:pPr>
            <w:spacing w:beforeLines="1" w:afterLines="1"/>
            <w:outlineLvl w:val="0"/>
          </w:pPr>
        </w:pPrChange>
      </w:pPr>
      <w:del w:id="463" w:author="Melissa C Booker" w:date="2013-03-05T23:00:00Z">
        <w:r w:rsidDel="0067086E">
          <w:rPr>
            <w:rFonts w:ascii="Times New Roman" w:hAnsi="Times New Roman"/>
            <w:b w:val="0"/>
            <w:color w:val="auto"/>
            <w:kern w:val="36"/>
          </w:rPr>
          <w:delText>Please move your SED and Tbol, Lbol discussion here.</w:delText>
        </w:r>
      </w:del>
    </w:p>
    <w:p w:rsidR="008F3F32" w:rsidRDefault="008F3F32" w:rsidP="00AD161C">
      <w:pPr>
        <w:spacing w:beforeLines="1" w:afterLines="1"/>
        <w:outlineLvl w:val="0"/>
        <w:rPr>
          <w:rFonts w:ascii="Times New Roman" w:hAnsi="Times New Roman"/>
          <w:color w:val="auto"/>
          <w:kern w:val="36"/>
        </w:rPr>
      </w:pPr>
    </w:p>
    <w:p w:rsidR="008F3F32" w:rsidRDefault="00317FD0" w:rsidP="00AD161C">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8F3F32" w:rsidRDefault="00317FD0" w:rsidP="00AD161C">
      <w:pPr>
        <w:spacing w:beforeLines="1" w:afterLines="1"/>
        <w:outlineLvl w:val="0"/>
        <w:rPr>
          <w:rFonts w:ascii="Times New Roman" w:hAnsi="Times New Roman"/>
          <w:b w:val="0"/>
        </w:rPr>
        <w:pPrChange w:id="464" w:author="Melissa C Booker" w:date="2013-03-06T08:02:00Z">
          <w:pPr>
            <w:spacing w:beforeLines="1" w:afterLines="1"/>
            <w:outlineLvl w:val="0"/>
          </w:pPr>
        </w:pPrChange>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8F3F32" w:rsidRDefault="008F3F32" w:rsidP="00AD161C">
      <w:pPr>
        <w:spacing w:beforeLines="1" w:afterLines="1"/>
        <w:outlineLvl w:val="0"/>
        <w:rPr>
          <w:rFonts w:ascii="Times New Roman" w:hAnsi="Times New Roman"/>
          <w:b w:val="0"/>
        </w:rPr>
        <w:pPrChange w:id="465" w:author="Melissa C Booker" w:date="2013-03-06T08:02:00Z">
          <w:pPr>
            <w:spacing w:beforeLines="1" w:afterLines="1"/>
            <w:outlineLvl w:val="0"/>
          </w:pPr>
        </w:pPrChange>
      </w:pPr>
    </w:p>
    <w:p w:rsidR="008F3F32" w:rsidRDefault="00317FD0" w:rsidP="00AD161C">
      <w:pPr>
        <w:pStyle w:val="ListParagraph"/>
        <w:numPr>
          <w:ilvl w:val="0"/>
          <w:numId w:val="5"/>
        </w:numPr>
        <w:spacing w:beforeLines="1" w:afterLines="1"/>
        <w:ind w:left="1493"/>
        <w:outlineLvl w:val="0"/>
        <w:rPr>
          <w:rFonts w:ascii="Times New Roman" w:hAnsi="Times New Roman"/>
          <w:b w:val="0"/>
        </w:rPr>
        <w:pPrChange w:id="466" w:author="Melissa C Booker" w:date="2013-03-06T08:02:00Z">
          <w:pPr>
            <w:pStyle w:val="ListParagraph"/>
            <w:numPr>
              <w:numId w:val="5"/>
            </w:numPr>
            <w:spacing w:beforeLines="1" w:afterLines="1"/>
            <w:ind w:left="1493" w:hanging="360"/>
            <w:outlineLvl w:val="0"/>
          </w:pPr>
        </w:pPrChange>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8F3F32" w:rsidRDefault="00317FD0" w:rsidP="00AD161C">
      <w:pPr>
        <w:pStyle w:val="ListParagraph"/>
        <w:numPr>
          <w:ilvl w:val="0"/>
          <w:numId w:val="5"/>
        </w:numPr>
        <w:spacing w:beforeLines="1" w:afterLines="1"/>
        <w:ind w:left="1493"/>
        <w:outlineLvl w:val="0"/>
        <w:rPr>
          <w:rFonts w:ascii="Times New Roman" w:hAnsi="Times New Roman"/>
          <w:b w:val="0"/>
        </w:rPr>
        <w:pPrChange w:id="467" w:author="Melissa C Booker" w:date="2013-03-06T08:02:00Z">
          <w:pPr>
            <w:pStyle w:val="ListParagraph"/>
            <w:numPr>
              <w:numId w:val="5"/>
            </w:numPr>
            <w:spacing w:beforeLines="1" w:afterLines="1"/>
            <w:ind w:left="1493" w:hanging="360"/>
            <w:outlineLvl w:val="0"/>
          </w:pPr>
        </w:pPrChange>
      </w:pPr>
      <w:r>
        <w:rPr>
          <w:rFonts w:ascii="Times New Roman" w:hAnsi="Times New Roman"/>
          <w:b w:val="0"/>
        </w:rPr>
        <w:t>continue by learning aspects of image analysis and photometry</w:t>
      </w:r>
    </w:p>
    <w:p w:rsidR="008F3F32" w:rsidRDefault="00317FD0" w:rsidP="00AD161C">
      <w:pPr>
        <w:pStyle w:val="ListParagraph"/>
        <w:numPr>
          <w:ilvl w:val="0"/>
          <w:numId w:val="5"/>
        </w:numPr>
        <w:spacing w:beforeLines="1" w:afterLines="1"/>
        <w:ind w:left="1493"/>
        <w:outlineLvl w:val="0"/>
        <w:rPr>
          <w:rFonts w:ascii="Times New Roman" w:hAnsi="Times New Roman"/>
          <w:b w:val="0"/>
        </w:rPr>
        <w:pPrChange w:id="468" w:author="Melissa C Booker" w:date="2013-03-06T08:02:00Z">
          <w:pPr>
            <w:pStyle w:val="ListParagraph"/>
            <w:numPr>
              <w:numId w:val="5"/>
            </w:numPr>
            <w:spacing w:beforeLines="1" w:afterLines="1"/>
            <w:ind w:left="1493" w:hanging="360"/>
            <w:outlineLvl w:val="0"/>
          </w:pPr>
        </w:pPrChange>
      </w:pPr>
      <w:r>
        <w:rPr>
          <w:rFonts w:ascii="Times New Roman" w:hAnsi="Times New Roman"/>
          <w:b w:val="0"/>
        </w:rPr>
        <w:t>challenge ourselves to learn Python programming basics for data manipulation and to generate plots</w:t>
      </w:r>
    </w:p>
    <w:p w:rsidR="008F3F32" w:rsidRDefault="00317FD0" w:rsidP="00AD161C">
      <w:pPr>
        <w:pStyle w:val="ListParagraph"/>
        <w:numPr>
          <w:ilvl w:val="0"/>
          <w:numId w:val="5"/>
        </w:numPr>
        <w:spacing w:beforeLines="1" w:afterLines="1"/>
        <w:ind w:left="1493"/>
        <w:outlineLvl w:val="0"/>
        <w:rPr>
          <w:rFonts w:ascii="Times New Roman" w:hAnsi="Times New Roman"/>
          <w:b w:val="0"/>
        </w:rPr>
        <w:pPrChange w:id="469" w:author="Melissa C Booker" w:date="2013-03-06T08:02:00Z">
          <w:pPr>
            <w:pStyle w:val="ListParagraph"/>
            <w:numPr>
              <w:numId w:val="5"/>
            </w:numPr>
            <w:spacing w:beforeLines="1" w:afterLines="1"/>
            <w:ind w:left="1493" w:hanging="360"/>
            <w:outlineLvl w:val="0"/>
          </w:pPr>
        </w:pPrChange>
      </w:pPr>
      <w:r>
        <w:rPr>
          <w:rFonts w:ascii="Times New Roman" w:hAnsi="Times New Roman"/>
          <w:b w:val="0"/>
        </w:rPr>
        <w:t>utilize weekly telecons, email, and coolwiki to maintain communications</w:t>
      </w:r>
    </w:p>
    <w:p w:rsidR="008F3F32" w:rsidRDefault="008F3F32" w:rsidP="00AD161C">
      <w:pPr>
        <w:spacing w:beforeLines="1" w:afterLines="1"/>
        <w:outlineLvl w:val="0"/>
        <w:rPr>
          <w:rFonts w:ascii="Times New Roman" w:hAnsi="Times New Roman"/>
          <w:b w:val="0"/>
        </w:rPr>
        <w:pPrChange w:id="470" w:author="Melissa C Booker" w:date="2013-03-06T08:02:00Z">
          <w:pPr>
            <w:spacing w:beforeLines="1" w:afterLines="1"/>
            <w:outlineLvl w:val="0"/>
          </w:pPr>
        </w:pPrChange>
      </w:pPr>
    </w:p>
    <w:p w:rsidR="008F3F32" w:rsidRDefault="00317FD0" w:rsidP="00AD161C">
      <w:pPr>
        <w:spacing w:beforeLines="1" w:afterLines="1"/>
        <w:outlineLvl w:val="0"/>
        <w:rPr>
          <w:rFonts w:ascii="Times New Roman" w:hAnsi="Times New Roman"/>
          <w:b w:val="0"/>
        </w:rPr>
        <w:pPrChange w:id="471" w:author="Melissa C Booker" w:date="2013-03-06T08:02:00Z">
          <w:pPr>
            <w:spacing w:beforeLines="1" w:afterLines="1"/>
            <w:outlineLvl w:val="0"/>
          </w:pPr>
        </w:pPrChange>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8F3F32" w:rsidRDefault="008F3F32" w:rsidP="00AD161C">
      <w:pPr>
        <w:spacing w:beforeLines="1" w:afterLines="1"/>
        <w:outlineLvl w:val="0"/>
        <w:rPr>
          <w:rFonts w:ascii="Times New Roman" w:hAnsi="Times New Roman"/>
          <w:color w:val="auto"/>
          <w:kern w:val="36"/>
          <w:u w:val="single"/>
        </w:rPr>
        <w:pPrChange w:id="472" w:author="Melissa C Booker" w:date="2013-03-06T08:02:00Z">
          <w:pPr>
            <w:spacing w:beforeLines="1" w:afterLines="1"/>
            <w:outlineLvl w:val="0"/>
          </w:pPr>
        </w:pPrChange>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lastRenderedPageBreak/>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AD161C">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AD161C">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065167" w:rsidP="00573863">
      <w:pPr>
        <w:pStyle w:val="ListParagraph"/>
        <w:spacing w:before="2" w:after="2"/>
        <w:ind w:left="0"/>
        <w:rPr>
          <w:rFonts w:ascii="Times New Roman" w:hAnsi="Times New Roman"/>
          <w:b w:val="0"/>
        </w:rPr>
      </w:pPr>
      <w:hyperlink r:id="rId22" w:history="1">
        <w:r w:rsidR="00317FD0" w:rsidRPr="009321B7">
          <w:rPr>
            <w:rStyle w:val="Hyperlink"/>
            <w:rFonts w:ascii="Times New Roman" w:hAnsi="Times New Roman"/>
            <w:b w:val="0"/>
          </w:rPr>
          <w:t>http://chandra.harvard.edu/photo/2011/ngc281/</w:t>
        </w:r>
      </w:hyperlink>
    </w:p>
    <w:p w:rsidR="00317FD0" w:rsidRDefault="00065167" w:rsidP="00573863">
      <w:pPr>
        <w:pStyle w:val="ListParagraph"/>
        <w:spacing w:before="2" w:after="2"/>
        <w:ind w:left="0"/>
        <w:rPr>
          <w:rFonts w:ascii="Times New Roman" w:hAnsi="Times New Roman"/>
          <w:b w:val="0"/>
        </w:rPr>
      </w:pPr>
      <w:hyperlink r:id="rId23" w:history="1">
        <w:r w:rsidR="00317FD0"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lastRenderedPageBreak/>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AD161C">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Default="00317FD0" w:rsidP="00FD4320">
      <w:pPr>
        <w:rPr>
          <w:ins w:id="473" w:author="IPAC Caltech" w:date="2013-03-05T21:50:00Z"/>
          <w:rFonts w:ascii="Times New Roman" w:hAnsi="Times New Roman"/>
          <w:b w:val="0"/>
          <w:color w:val="auto"/>
        </w:rPr>
      </w:pPr>
      <w:r>
        <w:rPr>
          <w:rFonts w:ascii="Times New Roman" w:hAnsi="Times New Roman"/>
          <w:b w:val="0"/>
          <w:color w:val="auto"/>
        </w:rPr>
        <w:t>Young, C.H. &amp; Evans, N. J. 2005, ApJ, 627, 293</w:t>
      </w:r>
    </w:p>
    <w:p w:rsidR="00525FE2" w:rsidRPr="009D26D7" w:rsidRDefault="00525FE2" w:rsidP="00FD4320">
      <w:pPr>
        <w:rPr>
          <w:rFonts w:ascii="Times New Roman" w:hAnsi="Times New Roman"/>
          <w:b w:val="0"/>
          <w:color w:val="auto"/>
        </w:rPr>
      </w:pPr>
      <w:bookmarkStart w:id="474" w:name="_GoBack"/>
      <w:bookmarkEnd w:id="474"/>
    </w:p>
    <w:sectPr w:rsidR="00525FE2" w:rsidRPr="009D26D7" w:rsidSect="00F748B8">
      <w:footerReference w:type="even" r:id="rId24"/>
      <w:footerReference w:type="default" r:id="rId25"/>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Administrator" w:date="2013-03-06T08:40:00Z" w:initials="A">
    <w:p w:rsidR="00525FE2" w:rsidRDefault="00525FE2">
      <w:pPr>
        <w:pStyle w:val="CommentText"/>
      </w:pPr>
      <w:r>
        <w:rPr>
          <w:rStyle w:val="CommentReference"/>
        </w:rPr>
        <w:annotationRef/>
      </w:r>
      <w:r>
        <w:t>This is a work in progress. Please make suggestions</w:t>
      </w:r>
    </w:p>
  </w:comment>
  <w:comment w:id="10" w:author="Mary Kate Boling" w:date="2013-03-06T08:40:00Z" w:initials="MB">
    <w:p w:rsidR="00525FE2" w:rsidRDefault="00525FE2">
      <w:pPr>
        <w:pStyle w:val="CommentText"/>
      </w:pPr>
      <w:r>
        <w:rPr>
          <w:rStyle w:val="CommentReference"/>
        </w:rPr>
        <w:annotationRef/>
      </w:r>
      <w:r>
        <w:t xml:space="preserve">This is Lynn, using an old work computer. </w:t>
      </w:r>
    </w:p>
  </w:comment>
  <w:comment w:id="48" w:author="IPAC Caltech" w:date="2013-03-06T08:40:00Z" w:initials="IC">
    <w:p w:rsidR="00525FE2" w:rsidRDefault="00525FE2">
      <w:pPr>
        <w:pStyle w:val="CommentText"/>
      </w:pPr>
      <w:r>
        <w:rPr>
          <w:rStyle w:val="CommentReference"/>
        </w:rPr>
        <w:annotationRef/>
      </w:r>
      <w:r>
        <w:t>No need to number to bring in line with the formatting of the rest of the doc.  Instead, try just an italicized heading.</w:t>
      </w:r>
    </w:p>
  </w:comment>
  <w:comment w:id="53" w:author="Administrator" w:date="2013-03-06T08:40:00Z" w:initials="A">
    <w:p w:rsidR="00525FE2" w:rsidRDefault="00525FE2">
      <w:pPr>
        <w:pStyle w:val="CommentText"/>
      </w:pPr>
      <w:r>
        <w:rPr>
          <w:rStyle w:val="CommentReference"/>
        </w:rPr>
        <w:annotationRef/>
      </w:r>
      <w:r>
        <w:t>Known clean up area.</w:t>
      </w:r>
    </w:p>
  </w:comment>
  <w:comment w:id="54" w:author="IPAC Caltech" w:date="2013-03-06T08:40:00Z" w:initials="IC">
    <w:p w:rsidR="00525FE2" w:rsidRDefault="00525FE2">
      <w:pPr>
        <w:pStyle w:val="CommentText"/>
      </w:pPr>
      <w:r>
        <w:rPr>
          <w:rStyle w:val="CommentReference"/>
        </w:rPr>
        <w:annotationRef/>
      </w:r>
      <w:r>
        <w:t xml:space="preserve">Larson &amp; </w:t>
      </w:r>
      <w:r w:rsidR="0068537E">
        <w:t>McKee</w:t>
      </w:r>
      <w:r>
        <w:t xml:space="preserve"> only summarized the research in the area with their own ideas about theory of SF.</w:t>
      </w:r>
    </w:p>
  </w:comment>
  <w:comment w:id="52" w:author="IPAC Caltech" w:date="2013-03-06T08:40:00Z" w:initials="IC">
    <w:p w:rsidR="00525FE2" w:rsidRDefault="00525FE2">
      <w:pPr>
        <w:pStyle w:val="CommentText"/>
      </w:pPr>
      <w:r>
        <w:rPr>
          <w:rStyle w:val="CommentReference"/>
        </w:rPr>
        <w:annotationRef/>
      </w:r>
      <w:r>
        <w:t>Condense this and para above in one paragraph.</w:t>
      </w:r>
    </w:p>
  </w:comment>
  <w:comment w:id="56" w:author="IPAC Caltech" w:date="2013-03-06T08:40:00Z" w:initials="IC">
    <w:p w:rsidR="00525FE2" w:rsidRDefault="00525FE2">
      <w:pPr>
        <w:pStyle w:val="CommentText"/>
      </w:pPr>
      <w:r>
        <w:rPr>
          <w:rStyle w:val="CommentReference"/>
        </w:rPr>
        <w:annotationRef/>
      </w:r>
      <w:r>
        <w:t xml:space="preserve">Add </w:t>
      </w:r>
      <w:r w:rsidR="0068537E">
        <w:t>Ostriker</w:t>
      </w:r>
      <w:r>
        <w:t xml:space="preserve"> here and everywhere else with McKee</w:t>
      </w:r>
    </w:p>
  </w:comment>
  <w:comment w:id="64" w:author="IPAC Caltech" w:date="2013-03-06T08:40:00Z" w:initials="IC">
    <w:p w:rsidR="00525FE2" w:rsidRDefault="00525FE2">
      <w:pPr>
        <w:pStyle w:val="CommentText"/>
      </w:pPr>
      <w:r>
        <w:rPr>
          <w:rStyle w:val="CommentReference"/>
        </w:rPr>
        <w:annotationRef/>
      </w:r>
      <w:r>
        <w:t>You can remove this para.</w:t>
      </w:r>
    </w:p>
  </w:comment>
  <w:comment w:id="74" w:author="IPAC Caltech" w:date="2013-03-06T08:40:00Z" w:initials="IC">
    <w:p w:rsidR="00525FE2" w:rsidRDefault="00525FE2">
      <w:pPr>
        <w:pStyle w:val="CommentText"/>
      </w:pPr>
      <w:r>
        <w:rPr>
          <w:rStyle w:val="CommentReference"/>
        </w:rPr>
        <w:annotationRef/>
      </w:r>
      <w:r>
        <w:t>Also remove</w:t>
      </w:r>
    </w:p>
  </w:comment>
  <w:comment w:id="77" w:author="Administrator" w:date="2013-03-06T08:40:00Z" w:initials="A">
    <w:p w:rsidR="00525FE2" w:rsidRDefault="00525FE2">
      <w:pPr>
        <w:pStyle w:val="CommentText"/>
      </w:pPr>
      <w:r>
        <w:rPr>
          <w:rStyle w:val="CommentReference"/>
        </w:rPr>
        <w:annotationRef/>
      </w:r>
      <w:r>
        <w:t>Please help with caption and credit for this figure. Figure numbers will be put in and check closer to the end.</w:t>
      </w:r>
    </w:p>
  </w:comment>
  <w:comment w:id="76" w:author="IPAC Caltech" w:date="2013-03-06T08:40:00Z" w:initials="IC">
    <w:p w:rsidR="00525FE2" w:rsidRDefault="00525FE2">
      <w:pPr>
        <w:pStyle w:val="CommentText"/>
      </w:pPr>
      <w:r>
        <w:rPr>
          <w:rStyle w:val="CommentReference"/>
        </w:rPr>
        <w:annotationRef/>
      </w:r>
      <w:r>
        <w:t>Say instead that studies so far have led to this picture of SF with 4 phases.</w:t>
      </w:r>
    </w:p>
  </w:comment>
  <w:comment w:id="80" w:author="IPAC Caltech" w:date="2013-03-06T08:40:00Z" w:initials="IC">
    <w:p w:rsidR="00525FE2" w:rsidRDefault="00525FE2">
      <w:pPr>
        <w:pStyle w:val="CommentText"/>
      </w:pPr>
      <w:r>
        <w:rPr>
          <w:rStyle w:val="CommentReference"/>
        </w:rPr>
        <w:annotationRef/>
      </w:r>
      <w:r>
        <w:t>A few X 10,000 up to 100,000 is the current belief.</w:t>
      </w:r>
    </w:p>
  </w:comment>
  <w:comment w:id="82" w:author="IPAC Caltech" w:date="2013-03-06T08:40:00Z" w:initials="IC">
    <w:p w:rsidR="00525FE2" w:rsidRDefault="00525FE2">
      <w:pPr>
        <w:pStyle w:val="CommentText"/>
      </w:pPr>
      <w:r>
        <w:rPr>
          <w:rStyle w:val="CommentReference"/>
        </w:rPr>
        <w:annotationRef/>
      </w:r>
      <w:r>
        <w:t>Remove</w:t>
      </w:r>
    </w:p>
  </w:comment>
  <w:comment w:id="85" w:author="Mary Kate Boling" w:date="2013-03-06T08:40:00Z" w:initials="MB">
    <w:p w:rsidR="00525FE2" w:rsidRDefault="00525FE2">
      <w:pPr>
        <w:pStyle w:val="CommentText"/>
      </w:pPr>
      <w:r>
        <w:rPr>
          <w:rStyle w:val="CommentReference"/>
        </w:rPr>
        <w:annotationRef/>
      </w:r>
      <w:r>
        <w:t>First time we use SED, spell it out. Spectral Energy Diagram</w:t>
      </w:r>
    </w:p>
  </w:comment>
  <w:comment w:id="90" w:author="IPAC Caltech" w:date="2013-03-06T08:40:00Z" w:initials="IC">
    <w:p w:rsidR="00525FE2" w:rsidRDefault="00525FE2">
      <w:pPr>
        <w:pStyle w:val="CommentText"/>
      </w:pPr>
      <w:r>
        <w:rPr>
          <w:rStyle w:val="CommentReference"/>
        </w:rPr>
        <w:annotationRef/>
      </w:r>
      <w:r>
        <w:t>Remove</w:t>
      </w:r>
    </w:p>
  </w:comment>
  <w:comment w:id="94" w:author="IPAC Caltech" w:date="2013-03-06T08:40:00Z" w:initials="IC">
    <w:p w:rsidR="00525FE2" w:rsidRDefault="00525FE2">
      <w:pPr>
        <w:pStyle w:val="CommentText"/>
      </w:pPr>
      <w:r>
        <w:rPr>
          <w:rStyle w:val="CommentReference"/>
        </w:rPr>
        <w:annotationRef/>
      </w:r>
      <w:r>
        <w:t>Remove</w:t>
      </w:r>
    </w:p>
  </w:comment>
  <w:comment w:id="100" w:author="IPAC Caltech" w:date="2013-03-06T08:40:00Z" w:initials="IC">
    <w:p w:rsidR="00525FE2" w:rsidRDefault="00525FE2">
      <w:pPr>
        <w:pStyle w:val="CommentText"/>
      </w:pPr>
      <w:r>
        <w:rPr>
          <w:rStyle w:val="CommentReference"/>
        </w:rPr>
        <w:annotationRef/>
      </w:r>
      <w:r>
        <w:t>Remove</w:t>
      </w:r>
    </w:p>
  </w:comment>
  <w:comment w:id="106" w:author="IPAC Caltech" w:date="2013-03-06T08:40:00Z" w:initials="IC">
    <w:p w:rsidR="00525FE2" w:rsidRDefault="00525FE2">
      <w:pPr>
        <w:pStyle w:val="CommentText"/>
      </w:pPr>
      <w:r>
        <w:rPr>
          <w:rStyle w:val="CommentReference"/>
        </w:rPr>
        <w:annotationRef/>
      </w:r>
      <w:r>
        <w:t>Too soon to talk specifically about our study.  This intro sentence can be deleted.  Most star formation is good.  Restate sentence 'but triggered star formation takes over ...' as something like 'but triggered star formation plays an important or even dominant role in regions where massive stars begin to interact with the nascant molecular cloud.</w:t>
      </w:r>
    </w:p>
  </w:comment>
  <w:comment w:id="107" w:author="IPAC Caltech" w:date="2013-03-06T08:40:00Z" w:initials="IC">
    <w:p w:rsidR="00525FE2" w:rsidRDefault="00525FE2">
      <w:pPr>
        <w:pStyle w:val="CommentText"/>
      </w:pPr>
      <w:r>
        <w:rPr>
          <w:rStyle w:val="CommentReference"/>
        </w:rPr>
        <w:annotationRef/>
      </w:r>
      <w:r>
        <w:t>Condense in about ½ the space.</w:t>
      </w:r>
    </w:p>
  </w:comment>
  <w:comment w:id="148" w:author="IPAC Caltech" w:date="2013-03-06T08:40:00Z" w:initials="IC">
    <w:p w:rsidR="00525FE2" w:rsidRDefault="00525FE2">
      <w:pPr>
        <w:pStyle w:val="CommentText"/>
      </w:pPr>
      <w:r>
        <w:rPr>
          <w:rStyle w:val="CommentReference"/>
        </w:rPr>
        <w:annotationRef/>
      </w:r>
      <w:r>
        <w:t xml:space="preserve">Small regions where the formation conditions except for the trigger are the same.  The chemical make up of the dust grains and molecular clouds, the magnetic field, the turbulence.  </w:t>
      </w:r>
    </w:p>
  </w:comment>
  <w:comment w:id="153" w:author="IPAC Caltech" w:date="2013-03-06T08:40:00Z" w:initials="IC">
    <w:p w:rsidR="00525FE2" w:rsidRDefault="00525FE2">
      <w:pPr>
        <w:pStyle w:val="CommentText"/>
      </w:pPr>
      <w:r>
        <w:rPr>
          <w:rStyle w:val="CommentReference"/>
        </w:rPr>
        <w:annotationRef/>
      </w:r>
      <w:r>
        <w:t>Need to do some word smithing here.</w:t>
      </w:r>
    </w:p>
  </w:comment>
  <w:comment w:id="154" w:author="IPAC Caltech" w:date="2013-03-06T08:40:00Z" w:initials="IC">
    <w:p w:rsidR="00525FE2" w:rsidRDefault="00525FE2">
      <w:pPr>
        <w:pStyle w:val="CommentText"/>
      </w:pPr>
      <w:r>
        <w:rPr>
          <w:rStyle w:val="CommentReference"/>
        </w:rPr>
        <w:annotationRef/>
      </w:r>
      <w:r>
        <w:t>I am beginning to think that this and the next 2 paragraphs belong in the analysis section instead.</w:t>
      </w:r>
    </w:p>
  </w:comment>
  <w:comment w:id="158" w:author="IPAC Caltech" w:date="2013-03-06T08:40:00Z" w:initials="IC">
    <w:p w:rsidR="00525FE2" w:rsidRDefault="00525FE2">
      <w:pPr>
        <w:pStyle w:val="CommentText"/>
      </w:pPr>
      <w:r>
        <w:rPr>
          <w:rStyle w:val="CommentReference"/>
        </w:rPr>
        <w:annotationRef/>
      </w:r>
      <w:r>
        <w:t>Need a stronger tie-in with previous.  Try suggesting that Evans et  al. developed a series of diagnostics to classify and study YSOs in nearby …..</w:t>
      </w:r>
    </w:p>
  </w:comment>
  <w:comment w:id="162" w:author="IPAC Caltech" w:date="2013-03-06T08:40:00Z" w:initials="IC">
    <w:p w:rsidR="00525FE2" w:rsidRDefault="00525FE2">
      <w:pPr>
        <w:pStyle w:val="CommentText"/>
      </w:pPr>
      <w:r>
        <w:rPr>
          <w:rStyle w:val="CommentReference"/>
        </w:rPr>
        <w:annotationRef/>
      </w:r>
      <w:r>
        <w:t>Good.  But, condense to say we will use Herschel data which is more accurate.</w:t>
      </w:r>
    </w:p>
  </w:comment>
  <w:comment w:id="167" w:author="IPAC Caltech" w:date="2013-03-06T08:40:00Z" w:initials="IC">
    <w:p w:rsidR="00525FE2" w:rsidRDefault="00525FE2">
      <w:pPr>
        <w:pStyle w:val="CommentText"/>
      </w:pPr>
      <w:r>
        <w:rPr>
          <w:rStyle w:val="CommentReference"/>
        </w:rPr>
        <w:annotationRef/>
      </w:r>
      <w:r>
        <w:t>This Figure is not needed.</w:t>
      </w:r>
    </w:p>
  </w:comment>
  <w:comment w:id="171" w:author="IPAC Caltech" w:date="2013-03-06T08:40:00Z" w:initials="IC">
    <w:p w:rsidR="00525FE2" w:rsidRDefault="00525FE2">
      <w:pPr>
        <w:pStyle w:val="CommentText"/>
      </w:pPr>
      <w:r>
        <w:rPr>
          <w:rStyle w:val="CommentReference"/>
        </w:rPr>
        <w:annotationRef/>
      </w:r>
      <w:r>
        <w:t>We are not really interested in Evans’ results, just his methodology.  So, we can skip this bit.</w:t>
      </w:r>
    </w:p>
  </w:comment>
  <w:comment w:id="190" w:author="IPAC Caltech" w:date="2013-03-06T08:40:00Z" w:initials="IC">
    <w:p w:rsidR="00525FE2" w:rsidRDefault="00525FE2">
      <w:pPr>
        <w:pStyle w:val="CommentText"/>
      </w:pPr>
      <w:r>
        <w:rPr>
          <w:rStyle w:val="CommentReference"/>
        </w:rPr>
        <w:annotationRef/>
      </w:r>
      <w:r>
        <w:t>Need one strong sentence that start the introduction.  E.g. NGC 281 provides an excellent laboratory for studying triggered SF.</w:t>
      </w:r>
    </w:p>
  </w:comment>
  <w:comment w:id="257" w:author="Administrator" w:date="2013-03-06T08:40:00Z" w:initials="A">
    <w:p w:rsidR="00525FE2" w:rsidRDefault="00525FE2">
      <w:pPr>
        <w:pStyle w:val="CommentText"/>
      </w:pPr>
      <w:r>
        <w:rPr>
          <w:rStyle w:val="CommentReference"/>
        </w:rPr>
        <w:annotationRef/>
      </w:r>
      <w:r>
        <w:t>Babar—is this even a correct statement? Or partially correct. How to cite?</w:t>
      </w:r>
    </w:p>
  </w:comment>
  <w:comment w:id="278" w:author="IPAC Caltech" w:date="2013-03-06T08:40:00Z" w:initials="IC">
    <w:p w:rsidR="00525FE2" w:rsidRDefault="00525FE2">
      <w:pPr>
        <w:pStyle w:val="CommentText"/>
      </w:pPr>
      <w:r>
        <w:rPr>
          <w:rStyle w:val="CommentReference"/>
        </w:rPr>
        <w:annotationRef/>
      </w:r>
      <w:r>
        <w:t>Not sure what you mean by that?</w:t>
      </w:r>
    </w:p>
  </w:comment>
  <w:comment w:id="283" w:author="IPAC Caltech" w:date="2013-03-06T08:40:00Z" w:initials="IC">
    <w:p w:rsidR="00525FE2" w:rsidRDefault="00525FE2">
      <w:pPr>
        <w:pStyle w:val="CommentText"/>
      </w:pPr>
      <w:r>
        <w:rPr>
          <w:rStyle w:val="CommentReference"/>
        </w:rPr>
        <w:annotationRef/>
      </w:r>
      <w:r>
        <w:t>This figure is not needed.  Just the results are fine.</w:t>
      </w:r>
    </w:p>
  </w:comment>
  <w:comment w:id="287" w:author="Mary Kate Boling" w:date="2013-03-06T08:40:00Z" w:initials="MB">
    <w:p w:rsidR="00525FE2" w:rsidRDefault="00525FE2">
      <w:pPr>
        <w:pStyle w:val="CommentText"/>
      </w:pPr>
      <w:r>
        <w:rPr>
          <w:rStyle w:val="CommentReference"/>
        </w:rPr>
        <w:annotationRef/>
      </w:r>
      <w:r>
        <w:t>Add figure #</w:t>
      </w:r>
    </w:p>
  </w:comment>
  <w:comment w:id="305" w:author="IPAC Caltech" w:date="2013-03-06T08:40:00Z" w:initials="IC">
    <w:p w:rsidR="00525FE2" w:rsidRDefault="00525FE2" w:rsidP="002A747D">
      <w:pPr>
        <w:pStyle w:val="CommentText"/>
      </w:pPr>
      <w:r>
        <w:rPr>
          <w:rStyle w:val="CommentReference"/>
        </w:rPr>
        <w:annotationRef/>
      </w:r>
      <w:r>
        <w:t>Combine these two paragraphs.  Shorten the top one to just list the results.</w:t>
      </w:r>
    </w:p>
  </w:comment>
  <w:comment w:id="293" w:author="IPAC Caltech" w:date="2013-03-06T08:40:00Z" w:initials="IC">
    <w:p w:rsidR="00525FE2" w:rsidRDefault="00525FE2">
      <w:pPr>
        <w:pStyle w:val="CommentText"/>
      </w:pPr>
      <w:r>
        <w:rPr>
          <w:rStyle w:val="CommentReference"/>
        </w:rPr>
        <w:annotationRef/>
      </w:r>
      <w:r>
        <w:t>Combine these two paragraphs.  Shorten the top one to just list the results.</w:t>
      </w:r>
    </w:p>
  </w:comment>
  <w:comment w:id="320" w:author="IPAC Caltech" w:date="2013-03-06T08:40:00Z" w:initials="IC">
    <w:p w:rsidR="00525FE2" w:rsidRDefault="00525FE2">
      <w:pPr>
        <w:pStyle w:val="CommentText"/>
      </w:pPr>
      <w:r>
        <w:rPr>
          <w:rStyle w:val="CommentReference"/>
        </w:rPr>
        <w:annotationRef/>
      </w:r>
      <w:r>
        <w:t>Skip 100um.  Not sure we will have them.</w:t>
      </w:r>
    </w:p>
  </w:comment>
  <w:comment w:id="326" w:author="Mary Kate Boling" w:date="2013-03-06T08:40:00Z" w:initials="MB">
    <w:p w:rsidR="00525FE2" w:rsidRDefault="00525FE2">
      <w:pPr>
        <w:pStyle w:val="CommentText"/>
      </w:pPr>
      <w:r>
        <w:rPr>
          <w:rStyle w:val="CommentReference"/>
        </w:rPr>
        <w:annotationRef/>
      </w:r>
      <w:r>
        <w:t xml:space="preserve">Consistency.. else where there is a space. </w:t>
      </w:r>
    </w:p>
  </w:comment>
  <w:comment w:id="355" w:author="IPAC Caltech" w:date="2013-03-06T08:40:00Z" w:initials="IC">
    <w:p w:rsidR="00525FE2" w:rsidRDefault="00525FE2">
      <w:pPr>
        <w:pStyle w:val="CommentText"/>
      </w:pPr>
      <w:r>
        <w:rPr>
          <w:rStyle w:val="CommentReference"/>
        </w:rPr>
        <w:annotationRef/>
      </w:r>
      <w:r>
        <w:t>Combine these sentences in 1.</w:t>
      </w:r>
    </w:p>
  </w:comment>
  <w:comment w:id="367" w:author="IPAC Caltech" w:date="2013-03-06T08:40:00Z" w:initials="IC">
    <w:p w:rsidR="00525FE2" w:rsidRDefault="00525FE2">
      <w:pPr>
        <w:pStyle w:val="CommentText"/>
      </w:pPr>
      <w:r>
        <w:rPr>
          <w:rStyle w:val="CommentReference"/>
        </w:rPr>
        <w:annotationRef/>
      </w:r>
      <w:r>
        <w:t>Will provide a direct evidence ….</w:t>
      </w:r>
    </w:p>
  </w:comment>
  <w:comment w:id="373" w:author="IPAC Caltech" w:date="2013-03-06T08:40:00Z" w:initials="IC">
    <w:p w:rsidR="00525FE2" w:rsidRDefault="00525FE2">
      <w:pPr>
        <w:pStyle w:val="CommentText"/>
      </w:pPr>
      <w:r>
        <w:rPr>
          <w:rStyle w:val="CommentReference"/>
        </w:rPr>
        <w:annotationRef/>
      </w:r>
      <w:r>
        <w:t>Say that this is a small region and local gas and dust will have the same properties (roughly).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3872" w:rsidRDefault="00283872" w:rsidP="00F54F8E">
      <w:r>
        <w:separator/>
      </w:r>
    </w:p>
  </w:endnote>
  <w:endnote w:type="continuationSeparator" w:id="0">
    <w:p w:rsidR="00283872" w:rsidRDefault="00283872"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w:altName w:val="Book Antiqua"/>
    <w:charset w:val="00"/>
    <w:family w:val="auto"/>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ple Symbols">
    <w:altName w:val="Times New Roman"/>
    <w:charset w:val="00"/>
    <w:family w:val="auto"/>
    <w:pitch w:val="variable"/>
    <w:sig w:usb0="00000000" w:usb1="08007BEB" w:usb2="01840034" w:usb3="00000000" w:csb0="000001FB"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Default="00065167" w:rsidP="00F748B8">
    <w:pPr>
      <w:pStyle w:val="Footer"/>
      <w:framePr w:wrap="around" w:vAnchor="text" w:hAnchor="margin" w:xAlign="right" w:y="1"/>
      <w:rPr>
        <w:rStyle w:val="PageNumber"/>
      </w:rPr>
    </w:pPr>
    <w:r>
      <w:rPr>
        <w:rStyle w:val="PageNumber"/>
      </w:rPr>
      <w:fldChar w:fldCharType="begin"/>
    </w:r>
    <w:r w:rsidR="00525FE2">
      <w:rPr>
        <w:rStyle w:val="PageNumber"/>
      </w:rPr>
      <w:instrText xml:space="preserve">PAGE  </w:instrText>
    </w:r>
    <w:r>
      <w:rPr>
        <w:rStyle w:val="PageNumber"/>
      </w:rPr>
      <w:fldChar w:fldCharType="end"/>
    </w:r>
  </w:p>
  <w:p w:rsidR="00525FE2" w:rsidRDefault="00525FE2" w:rsidP="00F748B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FE2" w:rsidRPr="00516719" w:rsidRDefault="00065167" w:rsidP="00F748B8">
    <w:pPr>
      <w:pStyle w:val="Footer"/>
      <w:framePr w:wrap="around" w:vAnchor="text" w:hAnchor="margin" w:xAlign="right" w:y="1"/>
      <w:rPr>
        <w:rStyle w:val="PageNumber"/>
      </w:rPr>
    </w:pPr>
    <w:r w:rsidRPr="00516719">
      <w:rPr>
        <w:rStyle w:val="PageNumber"/>
        <w:b w:val="0"/>
        <w:sz w:val="20"/>
      </w:rPr>
      <w:fldChar w:fldCharType="begin"/>
    </w:r>
    <w:r w:rsidR="00525FE2" w:rsidRPr="00516719">
      <w:rPr>
        <w:rStyle w:val="PageNumber"/>
        <w:b w:val="0"/>
        <w:sz w:val="20"/>
      </w:rPr>
      <w:instrText xml:space="preserve">PAGE  </w:instrText>
    </w:r>
    <w:r w:rsidRPr="00516719">
      <w:rPr>
        <w:rStyle w:val="PageNumber"/>
        <w:b w:val="0"/>
        <w:sz w:val="20"/>
      </w:rPr>
      <w:fldChar w:fldCharType="separate"/>
    </w:r>
    <w:r w:rsidR="00F47C1C">
      <w:rPr>
        <w:rStyle w:val="PageNumber"/>
        <w:b w:val="0"/>
        <w:noProof/>
        <w:sz w:val="20"/>
      </w:rPr>
      <w:t>1</w:t>
    </w:r>
    <w:r w:rsidRPr="00516719">
      <w:rPr>
        <w:rStyle w:val="PageNumber"/>
        <w:b w:val="0"/>
        <w:sz w:val="20"/>
      </w:rPr>
      <w:fldChar w:fldCharType="end"/>
    </w:r>
  </w:p>
  <w:p w:rsidR="00525FE2" w:rsidRPr="00A92A3D" w:rsidRDefault="00525FE2" w:rsidP="00F748B8">
    <w:pPr>
      <w:pStyle w:val="Footer"/>
      <w:ind w:right="360"/>
      <w:rPr>
        <w:sz w:val="20"/>
      </w:rPr>
    </w:pPr>
    <w:r>
      <w:rPr>
        <w:sz w:val="20"/>
      </w:rPr>
      <w:t>SHIPS Proposal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3872" w:rsidRDefault="00283872" w:rsidP="00F54F8E">
      <w:r>
        <w:separator/>
      </w:r>
    </w:p>
  </w:footnote>
  <w:footnote w:type="continuationSeparator" w:id="0">
    <w:p w:rsidR="00283872" w:rsidRDefault="00283872" w:rsidP="00F54F8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1E9C6BDF"/>
    <w:multiLevelType w:val="hybridMultilevel"/>
    <w:tmpl w:val="25E66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702F52"/>
    <w:multiLevelType w:val="hybridMultilevel"/>
    <w:tmpl w:val="411A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31418E"/>
    <w:multiLevelType w:val="hybridMultilevel"/>
    <w:tmpl w:val="A2E8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80E60"/>
    <w:multiLevelType w:val="hybridMultilevel"/>
    <w:tmpl w:val="3EB6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4"/>
  </w:num>
  <w:num w:numId="5">
    <w:abstractNumId w:val="2"/>
  </w:num>
  <w:num w:numId="6">
    <w:abstractNumId w:val="3"/>
  </w:num>
  <w:num w:numId="7">
    <w:abstractNumId w:val="5"/>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trackRevisions/>
  <w:defaultTabStop w:val="720"/>
  <w:doNotHyphenateCaps/>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FD4320"/>
    <w:rsid w:val="000301DF"/>
    <w:rsid w:val="00030278"/>
    <w:rsid w:val="0003244B"/>
    <w:rsid w:val="00036E9D"/>
    <w:rsid w:val="0004057E"/>
    <w:rsid w:val="00065167"/>
    <w:rsid w:val="00084FD4"/>
    <w:rsid w:val="000902FC"/>
    <w:rsid w:val="000A1F2A"/>
    <w:rsid w:val="000A2827"/>
    <w:rsid w:val="000A7509"/>
    <w:rsid w:val="000C78FE"/>
    <w:rsid w:val="000D3AD1"/>
    <w:rsid w:val="000E7A1C"/>
    <w:rsid w:val="00125FE8"/>
    <w:rsid w:val="001263E6"/>
    <w:rsid w:val="00145F14"/>
    <w:rsid w:val="00150A64"/>
    <w:rsid w:val="0016012D"/>
    <w:rsid w:val="001611DB"/>
    <w:rsid w:val="00170251"/>
    <w:rsid w:val="001932B2"/>
    <w:rsid w:val="001B74DD"/>
    <w:rsid w:val="001C2ED5"/>
    <w:rsid w:val="001E4BE4"/>
    <w:rsid w:val="00200B7F"/>
    <w:rsid w:val="00207CB1"/>
    <w:rsid w:val="00277531"/>
    <w:rsid w:val="00283872"/>
    <w:rsid w:val="00283DDF"/>
    <w:rsid w:val="00285E77"/>
    <w:rsid w:val="002A23B5"/>
    <w:rsid w:val="002A46D2"/>
    <w:rsid w:val="002A5BE0"/>
    <w:rsid w:val="002A747D"/>
    <w:rsid w:val="002B2487"/>
    <w:rsid w:val="002C7D2E"/>
    <w:rsid w:val="002D0A27"/>
    <w:rsid w:val="002D1F9A"/>
    <w:rsid w:val="002D7546"/>
    <w:rsid w:val="002E01A6"/>
    <w:rsid w:val="002F0CD8"/>
    <w:rsid w:val="002F333D"/>
    <w:rsid w:val="00303C24"/>
    <w:rsid w:val="00317FD0"/>
    <w:rsid w:val="00340A66"/>
    <w:rsid w:val="00343EB2"/>
    <w:rsid w:val="003550D8"/>
    <w:rsid w:val="003559EE"/>
    <w:rsid w:val="00363967"/>
    <w:rsid w:val="00363ED5"/>
    <w:rsid w:val="003723FB"/>
    <w:rsid w:val="00380923"/>
    <w:rsid w:val="00391485"/>
    <w:rsid w:val="003B3367"/>
    <w:rsid w:val="004024A6"/>
    <w:rsid w:val="004163F2"/>
    <w:rsid w:val="00452B75"/>
    <w:rsid w:val="00453FC4"/>
    <w:rsid w:val="00455214"/>
    <w:rsid w:val="004612ED"/>
    <w:rsid w:val="00484EFA"/>
    <w:rsid w:val="0048544A"/>
    <w:rsid w:val="0049436E"/>
    <w:rsid w:val="004B7EBF"/>
    <w:rsid w:val="004D7FD2"/>
    <w:rsid w:val="00501B45"/>
    <w:rsid w:val="00516719"/>
    <w:rsid w:val="00525FE2"/>
    <w:rsid w:val="005313C0"/>
    <w:rsid w:val="005331AD"/>
    <w:rsid w:val="00563211"/>
    <w:rsid w:val="00573863"/>
    <w:rsid w:val="005846DF"/>
    <w:rsid w:val="00597AE7"/>
    <w:rsid w:val="005D356A"/>
    <w:rsid w:val="00602813"/>
    <w:rsid w:val="00652DF9"/>
    <w:rsid w:val="0067086E"/>
    <w:rsid w:val="00670AC2"/>
    <w:rsid w:val="00677D83"/>
    <w:rsid w:val="0068537E"/>
    <w:rsid w:val="00692DC1"/>
    <w:rsid w:val="006F3AF0"/>
    <w:rsid w:val="006F5A56"/>
    <w:rsid w:val="00725AA9"/>
    <w:rsid w:val="007271CF"/>
    <w:rsid w:val="00734E8F"/>
    <w:rsid w:val="007421FD"/>
    <w:rsid w:val="00745B88"/>
    <w:rsid w:val="007628C2"/>
    <w:rsid w:val="007779E4"/>
    <w:rsid w:val="007C37F7"/>
    <w:rsid w:val="007F338F"/>
    <w:rsid w:val="007F7928"/>
    <w:rsid w:val="008774F2"/>
    <w:rsid w:val="008778C3"/>
    <w:rsid w:val="008B7F1E"/>
    <w:rsid w:val="008E72F0"/>
    <w:rsid w:val="008F3F32"/>
    <w:rsid w:val="009321B7"/>
    <w:rsid w:val="009438E4"/>
    <w:rsid w:val="009467E3"/>
    <w:rsid w:val="009625E5"/>
    <w:rsid w:val="00965170"/>
    <w:rsid w:val="00981B39"/>
    <w:rsid w:val="009A5BB7"/>
    <w:rsid w:val="009A6ECA"/>
    <w:rsid w:val="009D26D7"/>
    <w:rsid w:val="00A16741"/>
    <w:rsid w:val="00A2414A"/>
    <w:rsid w:val="00A36A3A"/>
    <w:rsid w:val="00A92A3D"/>
    <w:rsid w:val="00A972EA"/>
    <w:rsid w:val="00AA7AE3"/>
    <w:rsid w:val="00AC257D"/>
    <w:rsid w:val="00AD161C"/>
    <w:rsid w:val="00AE52D6"/>
    <w:rsid w:val="00AF06E8"/>
    <w:rsid w:val="00B01084"/>
    <w:rsid w:val="00B0782E"/>
    <w:rsid w:val="00B302D2"/>
    <w:rsid w:val="00BA3C48"/>
    <w:rsid w:val="00BA4271"/>
    <w:rsid w:val="00C2340D"/>
    <w:rsid w:val="00C24807"/>
    <w:rsid w:val="00C40617"/>
    <w:rsid w:val="00C40CAA"/>
    <w:rsid w:val="00C43FB8"/>
    <w:rsid w:val="00C60090"/>
    <w:rsid w:val="00CB0ED2"/>
    <w:rsid w:val="00CD5169"/>
    <w:rsid w:val="00CD5B56"/>
    <w:rsid w:val="00CE656D"/>
    <w:rsid w:val="00D31074"/>
    <w:rsid w:val="00D358EB"/>
    <w:rsid w:val="00D710F8"/>
    <w:rsid w:val="00D76949"/>
    <w:rsid w:val="00DC7DD6"/>
    <w:rsid w:val="00DE0584"/>
    <w:rsid w:val="00E0198B"/>
    <w:rsid w:val="00E37B82"/>
    <w:rsid w:val="00E73BF1"/>
    <w:rsid w:val="00E74F14"/>
    <w:rsid w:val="00ED19E8"/>
    <w:rsid w:val="00ED2D88"/>
    <w:rsid w:val="00EF4B5F"/>
    <w:rsid w:val="00F02072"/>
    <w:rsid w:val="00F06F6A"/>
    <w:rsid w:val="00F11F9A"/>
    <w:rsid w:val="00F365DE"/>
    <w:rsid w:val="00F47C1C"/>
    <w:rsid w:val="00F54F8E"/>
    <w:rsid w:val="00F56A77"/>
    <w:rsid w:val="00F748B8"/>
    <w:rsid w:val="00F80838"/>
    <w:rsid w:val="00F82208"/>
    <w:rsid w:val="00F85C06"/>
    <w:rsid w:val="00FC49AD"/>
    <w:rsid w:val="00FD4320"/>
    <w:rsid w:val="00FE6292"/>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rFonts w:ascii="Palatino" w:eastAsia="Times New Roman" w:hAnsi="Palatino" w:cs="Times New Roman"/>
      <w:b/>
      <w:bCs/>
      <w:color w:val="000000"/>
      <w:sz w:val="20"/>
    </w:rPr>
  </w:style>
  <w:style w:type="paragraph" w:styleId="Revision">
    <w:name w:val="Revision"/>
    <w:hidden/>
    <w:uiPriority w:val="99"/>
    <w:semiHidden/>
    <w:rsid w:val="00EF4B5F"/>
    <w:rPr>
      <w:rFonts w:ascii="Palatino" w:hAnsi="Palatino"/>
      <w:b/>
      <w:color w:val="000000"/>
      <w:sz w:val="24"/>
      <w:szCs w:val="24"/>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28" Type="http://schemas.microsoft.com/office/2007/relationships/stylesWithEffects" Target="stylesWithEffects.xml"/><Relationship Id="rId10" Type="http://schemas.openxmlformats.org/officeDocument/2006/relationships/hyperlink" Target="mailto:swolk@cfa.harvard.edu"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eggypiper@yahoo.com" TargetMode="External"/><Relationship Id="rId14" Type="http://schemas.openxmlformats.org/officeDocument/2006/relationships/image" Target="media/image4.png"/><Relationship Id="rId22" Type="http://schemas.openxmlformats.org/officeDocument/2006/relationships/hyperlink" Target="http://chandra.harvard.edu/photo/2011/ngc281/"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4440</Words>
  <Characters>25312</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SHIPs – Searching Herschel Images for Protostars NITARP Proposal</vt:lpstr>
    </vt:vector>
  </TitlesOfParts>
  <Company>lwhs</Company>
  <LinksUpToDate>false</LinksUpToDate>
  <CharactersWithSpaces>29693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creator>lwhs</dc:creator>
  <cp:lastModifiedBy>Melissa C Booker</cp:lastModifiedBy>
  <cp:revision>2</cp:revision>
  <dcterms:created xsi:type="dcterms:W3CDTF">2013-03-06T13:40:00Z</dcterms:created>
  <dcterms:modified xsi:type="dcterms:W3CDTF">2013-03-06T13:40:00Z</dcterms:modified>
</cp:coreProperties>
</file>