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12D" w:rsidRDefault="00317FD0" w:rsidP="0067086E">
      <w:pPr>
        <w:spacing w:beforeLines="1" w:afterLines="1"/>
        <w:jc w:val="center"/>
        <w:rPr>
          <w:rFonts w:ascii="Times New Roman" w:hAnsi="Times New Roman"/>
          <w:color w:val="auto"/>
        </w:rPr>
      </w:pPr>
      <w:r w:rsidRPr="00745B88">
        <w:rPr>
          <w:rFonts w:ascii="Times New Roman" w:hAnsi="Times New Roman"/>
          <w:color w:val="auto"/>
        </w:rPr>
        <w:t xml:space="preserve">SHIPs – Searching Herschel Images for </w:t>
      </w:r>
      <w:proofErr w:type="spellStart"/>
      <w:r w:rsidRPr="00745B88">
        <w:rPr>
          <w:rFonts w:ascii="Times New Roman" w:hAnsi="Times New Roman"/>
          <w:color w:val="auto"/>
        </w:rPr>
        <w:t>Protostars</w:t>
      </w:r>
      <w:proofErr w:type="spellEnd"/>
      <w:r>
        <w:rPr>
          <w:rFonts w:ascii="Times New Roman" w:hAnsi="Times New Roman"/>
          <w:color w:val="auto"/>
        </w:rPr>
        <w:t xml:space="preserve"> NITARP Proposal</w:t>
      </w:r>
    </w:p>
    <w:p w:rsidR="00317FD0" w:rsidRPr="001C2ED5" w:rsidRDefault="005846DF" w:rsidP="000A1F2A">
      <w:pPr>
        <w:pStyle w:val="Default"/>
        <w:jc w:val="center"/>
        <w:rPr>
          <w:b/>
          <w:color w:val="auto"/>
          <w:sz w:val="20"/>
        </w:rPr>
      </w:pPr>
      <w:ins w:id="0" w:author="Melissa C Booker" w:date="2013-03-05T22:37:00Z">
        <w:r>
          <w:rPr>
            <w:b/>
            <w:color w:val="auto"/>
            <w:sz w:val="20"/>
          </w:rPr>
          <w:t>Using</w:t>
        </w:r>
      </w:ins>
      <w:commentRangeStart w:id="1"/>
      <w:del w:id="2" w:author="Melissa C Booker" w:date="2013-03-05T22:37:00Z">
        <w:r w:rsidR="00317FD0" w:rsidRPr="001C2ED5" w:rsidDel="005846DF">
          <w:rPr>
            <w:b/>
            <w:color w:val="auto"/>
            <w:sz w:val="20"/>
          </w:rPr>
          <w:delText>Investigating</w:delText>
        </w:r>
      </w:del>
      <w:r w:rsidR="00317FD0" w:rsidRPr="001C2ED5">
        <w:rPr>
          <w:b/>
          <w:color w:val="auto"/>
          <w:sz w:val="20"/>
        </w:rPr>
        <w:t xml:space="preserve"> Class 0/I </w:t>
      </w:r>
      <w:proofErr w:type="spellStart"/>
      <w:ins w:id="3" w:author="Melissa C Booker" w:date="2013-03-05T23:02:00Z">
        <w:r w:rsidR="0067086E">
          <w:rPr>
            <w:b/>
            <w:color w:val="auto"/>
            <w:sz w:val="20"/>
          </w:rPr>
          <w:t>P</w:t>
        </w:r>
      </w:ins>
      <w:del w:id="4" w:author="Melissa C Booker" w:date="2013-03-05T23:02:00Z">
        <w:r w:rsidR="00317FD0" w:rsidRPr="001C2ED5" w:rsidDel="0067086E">
          <w:rPr>
            <w:b/>
            <w:color w:val="auto"/>
            <w:sz w:val="20"/>
          </w:rPr>
          <w:delText>p</w:delText>
        </w:r>
      </w:del>
      <w:r w:rsidR="00317FD0" w:rsidRPr="001C2ED5">
        <w:rPr>
          <w:b/>
          <w:color w:val="auto"/>
          <w:sz w:val="20"/>
        </w:rPr>
        <w:t>rotostars</w:t>
      </w:r>
      <w:proofErr w:type="spellEnd"/>
      <w:r w:rsidR="00317FD0" w:rsidRPr="001C2ED5">
        <w:rPr>
          <w:b/>
          <w:color w:val="auto"/>
          <w:sz w:val="20"/>
        </w:rPr>
        <w:t xml:space="preserve"> </w:t>
      </w:r>
      <w:del w:id="5" w:author="Melissa C Booker" w:date="2013-03-05T22:37:00Z">
        <w:r w:rsidR="00317FD0" w:rsidRPr="001C2ED5" w:rsidDel="005846DF">
          <w:rPr>
            <w:b/>
            <w:color w:val="auto"/>
            <w:sz w:val="20"/>
          </w:rPr>
          <w:delText>Formed from</w:delText>
        </w:r>
      </w:del>
      <w:ins w:id="6" w:author="Melissa C Booker" w:date="2013-03-05T22:37:00Z">
        <w:r>
          <w:rPr>
            <w:b/>
            <w:color w:val="auto"/>
            <w:sz w:val="20"/>
          </w:rPr>
          <w:t>to Study</w:t>
        </w:r>
      </w:ins>
      <w:r w:rsidR="00317FD0" w:rsidRPr="001C2ED5">
        <w:rPr>
          <w:b/>
          <w:color w:val="auto"/>
          <w:sz w:val="20"/>
        </w:rPr>
        <w:t xml:space="preserve"> Triggered Star Formation in NGC 281</w:t>
      </w:r>
      <w:commentRangeEnd w:id="1"/>
      <w:r w:rsidR="00317FD0">
        <w:rPr>
          <w:rStyle w:val="CommentReference"/>
          <w:rFonts w:ascii="Palatino" w:hAnsi="Palatino"/>
          <w:b/>
          <w:lang w:eastAsia="en-US"/>
        </w:rPr>
        <w:commentReference w:id="1"/>
      </w:r>
    </w:p>
    <w:p w:rsidR="00317FD0" w:rsidRPr="00745B88" w:rsidRDefault="00317FD0" w:rsidP="000A1F2A">
      <w:pPr>
        <w:pStyle w:val="Default"/>
        <w:jc w:val="center"/>
        <w:rPr>
          <w:b/>
          <w:color w:val="auto"/>
        </w:rPr>
      </w:pPr>
    </w:p>
    <w:p w:rsidR="00317FD0" w:rsidRPr="00745B88" w:rsidRDefault="00317FD0" w:rsidP="00FD4320">
      <w:pPr>
        <w:pStyle w:val="Default"/>
        <w:rPr>
          <w:color w:val="auto"/>
        </w:rPr>
      </w:pPr>
      <w:r w:rsidRPr="00745B88">
        <w:rPr>
          <w:b/>
          <w:color w:val="auto"/>
        </w:rPr>
        <w:t>Principal Investigator:</w:t>
      </w:r>
      <w:r>
        <w:rPr>
          <w:color w:val="auto"/>
        </w:rPr>
        <w:t xml:space="preserve"> </w:t>
      </w:r>
    </w:p>
    <w:p w:rsidR="00317FD0" w:rsidRPr="00745B88" w:rsidRDefault="00317FD0" w:rsidP="00FD4320">
      <w:pPr>
        <w:pStyle w:val="Default"/>
      </w:pPr>
      <w:r w:rsidRPr="00745B88">
        <w:t>Melissa Booker, Robinson Secondary School, Fairfax, Virginia</w:t>
      </w:r>
    </w:p>
    <w:p w:rsidR="00317FD0" w:rsidRPr="00745B88" w:rsidRDefault="00317FD0" w:rsidP="00FD4320">
      <w:pPr>
        <w:pStyle w:val="Default"/>
      </w:pPr>
      <w:r w:rsidRPr="00745B88">
        <w:t>MCBooker@fcps.edu</w:t>
      </w:r>
    </w:p>
    <w:p w:rsidR="00317FD0" w:rsidRPr="00745B88" w:rsidRDefault="00317FD0" w:rsidP="00FD4320">
      <w:pPr>
        <w:pStyle w:val="Default"/>
        <w:rPr>
          <w:color w:val="auto"/>
        </w:rPr>
      </w:pPr>
    </w:p>
    <w:p w:rsidR="00317FD0" w:rsidRPr="00745B88" w:rsidRDefault="00317FD0"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rsidR="00317FD0" w:rsidRPr="00745B88" w:rsidRDefault="00317FD0"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 xml:space="preserve">Carol </w:t>
      </w:r>
      <w:proofErr w:type="spellStart"/>
      <w:r w:rsidRPr="00745B88">
        <w:rPr>
          <w:rFonts w:ascii="Times New Roman" w:hAnsi="Times New Roman"/>
          <w:b w:val="0"/>
          <w:color w:val="auto"/>
        </w:rPr>
        <w:t>Ivers</w:t>
      </w:r>
      <w:proofErr w:type="spellEnd"/>
      <w:r w:rsidRPr="00745B88">
        <w:rPr>
          <w:rFonts w:ascii="Times New Roman" w:hAnsi="Times New Roman"/>
          <w:b w:val="0"/>
          <w:color w:val="auto"/>
        </w:rPr>
        <w:t xml:space="preserve">, </w:t>
      </w:r>
      <w:proofErr w:type="spellStart"/>
      <w:r w:rsidRPr="00745B88">
        <w:rPr>
          <w:rFonts w:ascii="Times New Roman" w:hAnsi="Times New Roman"/>
          <w:b w:val="0"/>
          <w:color w:val="auto"/>
        </w:rPr>
        <w:t>Foran</w:t>
      </w:r>
      <w:proofErr w:type="spellEnd"/>
      <w:r w:rsidRPr="00745B88">
        <w:rPr>
          <w:rFonts w:ascii="Times New Roman" w:hAnsi="Times New Roman"/>
          <w:b w:val="0"/>
          <w:color w:val="auto"/>
        </w:rPr>
        <w:t xml:space="preserve"> High School, Milford, </w:t>
      </w:r>
      <w:del w:id="7" w:author="Mary Kate Boling" w:date="2013-03-05T13:43:00Z">
        <w:r w:rsidRPr="00745B88" w:rsidDel="00277531">
          <w:rPr>
            <w:rFonts w:ascii="Times New Roman" w:hAnsi="Times New Roman"/>
            <w:b w:val="0"/>
            <w:color w:val="auto"/>
          </w:rPr>
          <w:delText>CT</w:delText>
        </w:r>
      </w:del>
      <w:ins w:id="8" w:author="Mary Kate Boling" w:date="2013-03-05T13:43:00Z">
        <w:r w:rsidRPr="00745B88">
          <w:rPr>
            <w:rFonts w:ascii="Times New Roman" w:hAnsi="Times New Roman"/>
            <w:b w:val="0"/>
            <w:color w:val="auto"/>
          </w:rPr>
          <w:t xml:space="preserve">Connecticut </w:t>
        </w:r>
      </w:ins>
    </w:p>
    <w:p w:rsidR="00317FD0" w:rsidRPr="00745B88" w:rsidRDefault="00317FD0" w:rsidP="00FD4320">
      <w:pPr>
        <w:pStyle w:val="Default"/>
        <w:rPr>
          <w:color w:val="auto"/>
        </w:rPr>
      </w:pPr>
      <w:r w:rsidRPr="005313C0">
        <w:t>iversc@ccsu.edu</w:t>
      </w:r>
    </w:p>
    <w:p w:rsidR="00317FD0" w:rsidRDefault="00317FD0" w:rsidP="00FD4320">
      <w:pPr>
        <w:rPr>
          <w:rFonts w:ascii="Times New Roman" w:hAnsi="Times New Roman"/>
          <w:color w:val="auto"/>
        </w:rPr>
      </w:pPr>
    </w:p>
    <w:p w:rsidR="00317FD0" w:rsidRPr="00745B88" w:rsidRDefault="0016012D" w:rsidP="002D1F9A">
      <w:pPr>
        <w:pStyle w:val="NormalWeb"/>
        <w:spacing w:before="2" w:after="2"/>
        <w:rPr>
          <w:rFonts w:ascii="Times New Roman" w:hAnsi="Times New Roman"/>
          <w:sz w:val="24"/>
        </w:rPr>
      </w:pPr>
      <w:hyperlink r:id="rId8" w:history="1">
        <w:r w:rsidR="00317FD0" w:rsidRPr="00745B88">
          <w:rPr>
            <w:rStyle w:val="Hyperlink"/>
            <w:rFonts w:ascii="Times New Roman" w:hAnsi="Times New Roman"/>
            <w:color w:val="auto"/>
            <w:sz w:val="24"/>
            <w:u w:val="none"/>
          </w:rPr>
          <w:t>Peggy Piper</w:t>
        </w:r>
      </w:hyperlink>
      <w:del w:id="9" w:author="Mary Kate Boling" w:date="2013-03-05T13:41:00Z">
        <w:r w:rsidR="00317FD0" w:rsidRPr="00745B88" w:rsidDel="00277531">
          <w:rPr>
            <w:rFonts w:ascii="Times New Roman" w:hAnsi="Times New Roman"/>
            <w:sz w:val="24"/>
          </w:rPr>
          <w:delText xml:space="preserve"> </w:delText>
        </w:r>
      </w:del>
      <w:r w:rsidR="00317FD0">
        <w:rPr>
          <w:rStyle w:val="CommentReference"/>
          <w:rFonts w:ascii="Palatino" w:hAnsi="Palatino"/>
          <w:b/>
          <w:vanish/>
          <w:color w:val="000000"/>
        </w:rPr>
        <w:commentReference w:id="10"/>
      </w:r>
      <w:r w:rsidR="00317FD0" w:rsidRPr="00745B88">
        <w:rPr>
          <w:rFonts w:ascii="Times New Roman" w:hAnsi="Times New Roman"/>
          <w:sz w:val="24"/>
        </w:rPr>
        <w:t xml:space="preserve">, Lincoln-Way North High School, Frankfort, </w:t>
      </w:r>
      <w:del w:id="11" w:author="Mary Kate Boling" w:date="2013-03-05T13:42:00Z">
        <w:r w:rsidR="00317FD0" w:rsidRPr="00745B88" w:rsidDel="00277531">
          <w:rPr>
            <w:rFonts w:ascii="Times New Roman" w:hAnsi="Times New Roman"/>
            <w:sz w:val="24"/>
          </w:rPr>
          <w:delText xml:space="preserve">IL </w:delText>
        </w:r>
      </w:del>
      <w:ins w:id="12" w:author="Mary Kate Boling" w:date="2013-03-05T13:42:00Z">
        <w:r w:rsidR="00317FD0" w:rsidRPr="00745B88">
          <w:rPr>
            <w:rFonts w:ascii="Times New Roman" w:hAnsi="Times New Roman"/>
            <w:sz w:val="24"/>
          </w:rPr>
          <w:t>Illinois</w:t>
        </w:r>
      </w:ins>
    </w:p>
    <w:p w:rsidR="00317FD0" w:rsidRPr="00745B88" w:rsidRDefault="0016012D" w:rsidP="002D1F9A">
      <w:pPr>
        <w:pStyle w:val="NormalWeb"/>
        <w:spacing w:before="2" w:after="2"/>
        <w:rPr>
          <w:rFonts w:ascii="Times New Roman" w:hAnsi="Times New Roman"/>
          <w:sz w:val="24"/>
        </w:rPr>
      </w:pPr>
      <w:hyperlink r:id="rId9" w:history="1">
        <w:r w:rsidR="00317FD0" w:rsidRPr="00745B88">
          <w:rPr>
            <w:rStyle w:val="Hyperlink"/>
            <w:rFonts w:ascii="Times New Roman" w:hAnsi="Times New Roman"/>
            <w:color w:val="auto"/>
            <w:sz w:val="24"/>
            <w:u w:val="none"/>
          </w:rPr>
          <w:t>peggypiper@yahoo.com</w:t>
        </w:r>
      </w:hyperlink>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Lynn Powers</w:t>
      </w:r>
      <w:ins w:id="13" w:author="Mary Kate Boling" w:date="2013-03-05T13:41:00Z">
        <w:r w:rsidRPr="00745B88">
          <w:rPr>
            <w:rFonts w:ascii="Times New Roman" w:hAnsi="Times New Roman"/>
            <w:sz w:val="24"/>
          </w:rPr>
          <w:t xml:space="preserve">, </w:t>
        </w:r>
      </w:ins>
      <w:del w:id="14" w:author="Mary Kate Boling" w:date="2013-03-05T13:41:00Z">
        <w:r w:rsidRPr="00745B88" w:rsidDel="00277531">
          <w:rPr>
            <w:rFonts w:ascii="Times New Roman" w:hAnsi="Times New Roman"/>
            <w:sz w:val="24"/>
          </w:rPr>
          <w:delText xml:space="preserve"> from </w:delText>
        </w:r>
      </w:del>
      <w:r w:rsidRPr="00745B88">
        <w:rPr>
          <w:rFonts w:ascii="Times New Roman" w:hAnsi="Times New Roman"/>
          <w:sz w:val="24"/>
        </w:rPr>
        <w:t>Bozeman High School</w:t>
      </w:r>
      <w:ins w:id="15" w:author="Mary Kate Boling" w:date="2013-03-05T13:44:00Z">
        <w:r w:rsidRPr="00745B88">
          <w:rPr>
            <w:rFonts w:ascii="Times New Roman" w:hAnsi="Times New Roman"/>
            <w:sz w:val="24"/>
          </w:rPr>
          <w:t>,</w:t>
        </w:r>
      </w:ins>
      <w:del w:id="16" w:author="Mary Kate Boling" w:date="2013-03-05T13:44:00Z">
        <w:r w:rsidRPr="00745B88" w:rsidDel="00277531">
          <w:rPr>
            <w:rFonts w:ascii="Times New Roman" w:hAnsi="Times New Roman"/>
            <w:sz w:val="24"/>
          </w:rPr>
          <w:delText xml:space="preserve"> in</w:delText>
        </w:r>
      </w:del>
      <w:r w:rsidRPr="00745B88">
        <w:rPr>
          <w:rFonts w:ascii="Times New Roman" w:hAnsi="Times New Roman"/>
          <w:sz w:val="24"/>
        </w:rPr>
        <w:t xml:space="preserve"> Bozeman, </w:t>
      </w:r>
      <w:del w:id="17" w:author="Mary Kate Boling" w:date="2013-03-05T13:42:00Z">
        <w:r w:rsidRPr="00745B88" w:rsidDel="00277531">
          <w:rPr>
            <w:rFonts w:ascii="Times New Roman" w:hAnsi="Times New Roman"/>
            <w:sz w:val="24"/>
          </w:rPr>
          <w:delText>MT</w:delText>
        </w:r>
      </w:del>
      <w:ins w:id="18" w:author="Mary Kate Boling" w:date="2013-03-05T13:42:00Z">
        <w:r w:rsidRPr="00745B88">
          <w:rPr>
            <w:rFonts w:ascii="Times New Roman" w:hAnsi="Times New Roman"/>
            <w:sz w:val="24"/>
          </w:rPr>
          <w:t xml:space="preserve">Montana </w:t>
        </w:r>
      </w:ins>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Lynn.Powers@bsd7.org</w:t>
      </w: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 xml:space="preserve">Scott </w:t>
      </w:r>
      <w:proofErr w:type="spellStart"/>
      <w:r w:rsidRPr="00745B88">
        <w:rPr>
          <w:rFonts w:ascii="Times New Roman" w:hAnsi="Times New Roman"/>
          <w:sz w:val="24"/>
        </w:rPr>
        <w:t>Wolk</w:t>
      </w:r>
      <w:proofErr w:type="spellEnd"/>
      <w:r w:rsidRPr="00745B88">
        <w:rPr>
          <w:rFonts w:ascii="Times New Roman" w:hAnsi="Times New Roman"/>
          <w:sz w:val="24"/>
        </w:rPr>
        <w:t>, Chandra X-Ray Observatory, Cambridge, Massachusetts</w:t>
      </w:r>
    </w:p>
    <w:p w:rsidR="00317FD0" w:rsidRPr="00745B88" w:rsidRDefault="0016012D" w:rsidP="002D1F9A">
      <w:pPr>
        <w:pStyle w:val="NormalWeb"/>
        <w:spacing w:before="2" w:after="2"/>
        <w:rPr>
          <w:rFonts w:ascii="Times New Roman" w:hAnsi="Times New Roman"/>
          <w:sz w:val="24"/>
        </w:rPr>
      </w:pPr>
      <w:hyperlink r:id="rId10" w:history="1">
        <w:r w:rsidR="00317FD0" w:rsidRPr="00745B88">
          <w:rPr>
            <w:rStyle w:val="Hyperlink"/>
            <w:rFonts w:ascii="Times New Roman" w:hAnsi="Times New Roman"/>
            <w:color w:val="auto"/>
            <w:sz w:val="24"/>
            <w:u w:val="none"/>
          </w:rPr>
          <w:t>swolk@cfa.harvard.edu</w:t>
        </w:r>
      </w:hyperlink>
    </w:p>
    <w:p w:rsidR="00317FD0" w:rsidRPr="00745B88" w:rsidDel="002C7D2E" w:rsidRDefault="00317FD0" w:rsidP="002D1F9A">
      <w:pPr>
        <w:pStyle w:val="NormalWeb"/>
        <w:spacing w:before="2" w:after="2"/>
        <w:rPr>
          <w:del w:id="19" w:author="IPAC Caltech" w:date="2013-03-05T14:56:00Z"/>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b/>
          <w:sz w:val="24"/>
        </w:rPr>
      </w:pPr>
      <w:r w:rsidRPr="00745B88">
        <w:rPr>
          <w:rFonts w:ascii="Times New Roman" w:hAnsi="Times New Roman"/>
          <w:b/>
          <w:sz w:val="24"/>
        </w:rPr>
        <w:t>Support Scientist:</w:t>
      </w:r>
    </w:p>
    <w:p w:rsidR="00317FD0" w:rsidRPr="002D1F9A" w:rsidRDefault="00317FD0" w:rsidP="002D1F9A">
      <w:pPr>
        <w:pStyle w:val="NormalWeb"/>
        <w:tabs>
          <w:tab w:val="left" w:pos="7120"/>
        </w:tabs>
        <w:spacing w:before="2" w:after="2"/>
        <w:rPr>
          <w:rFonts w:ascii="Times New Roman" w:hAnsi="Times New Roman"/>
          <w:sz w:val="24"/>
        </w:rPr>
      </w:pPr>
      <w:del w:id="20" w:author="Peggy Piper" w:date="2013-03-05T00:49:00Z">
        <w:r w:rsidRPr="002D1F9A" w:rsidDel="00150A64">
          <w:rPr>
            <w:rFonts w:ascii="Times New Roman" w:hAnsi="Times New Roman"/>
            <w:sz w:val="24"/>
          </w:rPr>
          <w:delText xml:space="preserve">Dr. </w:delText>
        </w:r>
      </w:del>
      <w:r w:rsidRPr="002D1F9A">
        <w:rPr>
          <w:rFonts w:ascii="Times New Roman" w:hAnsi="Times New Roman"/>
          <w:sz w:val="24"/>
        </w:rPr>
        <w:t xml:space="preserve">Babar Ali, </w:t>
      </w:r>
      <w:ins w:id="21" w:author="Peggy Piper" w:date="2013-03-05T00:49:00Z">
        <w:r>
          <w:rPr>
            <w:rFonts w:ascii="Times New Roman" w:hAnsi="Times New Roman"/>
            <w:sz w:val="24"/>
          </w:rPr>
          <w:t xml:space="preserve">NASA </w:t>
        </w:r>
      </w:ins>
      <w:r w:rsidRPr="002D1F9A">
        <w:rPr>
          <w:rFonts w:ascii="Times New Roman" w:hAnsi="Times New Roman"/>
          <w:sz w:val="24"/>
        </w:rPr>
        <w:t xml:space="preserve">Herschel Science Center/IPAC, Pasadena, </w:t>
      </w:r>
      <w:del w:id="22" w:author="Mary Kate Boling" w:date="2013-03-05T13:44:00Z">
        <w:r w:rsidRPr="002D1F9A" w:rsidDel="00277531">
          <w:rPr>
            <w:rFonts w:ascii="Times New Roman" w:hAnsi="Times New Roman"/>
            <w:sz w:val="24"/>
          </w:rPr>
          <w:delText xml:space="preserve">CA </w:delText>
        </w:r>
      </w:del>
      <w:ins w:id="23" w:author="Mary Kate Boling" w:date="2013-03-05T13:44:00Z">
        <w:r w:rsidRPr="002D1F9A">
          <w:rPr>
            <w:rFonts w:ascii="Times New Roman" w:hAnsi="Times New Roman"/>
            <w:sz w:val="24"/>
          </w:rPr>
          <w:t>California</w:t>
        </w:r>
      </w:ins>
      <w:r w:rsidRPr="002D1F9A">
        <w:rPr>
          <w:rFonts w:ascii="Times New Roman" w:hAnsi="Times New Roman"/>
          <w:sz w:val="24"/>
        </w:rPr>
        <w:tab/>
      </w:r>
    </w:p>
    <w:p w:rsidR="00317FD0" w:rsidRPr="002D1F9A" w:rsidRDefault="00317FD0" w:rsidP="002D1F9A">
      <w:pPr>
        <w:rPr>
          <w:rFonts w:ascii="Times New Roman" w:hAnsi="Times New Roman"/>
          <w:b w:val="0"/>
          <w:color w:val="auto"/>
        </w:rPr>
      </w:pPr>
      <w:r w:rsidRPr="002D1F9A">
        <w:rPr>
          <w:rFonts w:ascii="Times New Roman" w:hAnsi="Times New Roman"/>
          <w:b w:val="0"/>
        </w:rPr>
        <w:t>babar@ipac.caltech.edu</w:t>
      </w:r>
    </w:p>
    <w:p w:rsidR="00317FD0" w:rsidRDefault="00317FD0" w:rsidP="00FD4320">
      <w:pPr>
        <w:rPr>
          <w:rFonts w:ascii="Times New Roman" w:hAnsi="Times New Roman"/>
          <w:color w:val="auto"/>
        </w:rPr>
      </w:pPr>
    </w:p>
    <w:p w:rsidR="00317FD0" w:rsidRPr="002D1F9A" w:rsidRDefault="00317FD0" w:rsidP="00FD4320">
      <w:pPr>
        <w:rPr>
          <w:rFonts w:ascii="Times New Roman" w:hAnsi="Times New Roman"/>
          <w:color w:val="auto"/>
          <w:u w:val="single"/>
        </w:rPr>
      </w:pPr>
      <w:r w:rsidRPr="002D1F9A">
        <w:rPr>
          <w:rFonts w:ascii="Times New Roman" w:hAnsi="Times New Roman"/>
          <w:color w:val="auto"/>
          <w:u w:val="single"/>
        </w:rPr>
        <w:t xml:space="preserve">Abstract </w:t>
      </w:r>
    </w:p>
    <w:p w:rsidR="0016012D" w:rsidRDefault="0016012D" w:rsidP="0067086E">
      <w:pPr>
        <w:spacing w:beforeLines="1" w:afterLines="1"/>
        <w:rPr>
          <w:rFonts w:ascii="Times New Roman" w:hAnsi="Times New Roman"/>
          <w:color w:val="auto"/>
        </w:rPr>
        <w:pPrChange w:id="24" w:author="Melissa C Booker" w:date="2013-03-05T23:02:00Z">
          <w:pPr>
            <w:spacing w:beforeLines="1" w:afterLines="1"/>
          </w:pPr>
        </w:pPrChange>
      </w:pPr>
    </w:p>
    <w:p w:rsidR="0016012D" w:rsidRDefault="0016012D" w:rsidP="0067086E">
      <w:pPr>
        <w:spacing w:beforeLines="1" w:afterLines="1"/>
        <w:rPr>
          <w:rFonts w:ascii="Times New Roman" w:hAnsi="Times New Roman"/>
          <w:color w:val="auto"/>
          <w:u w:val="single"/>
        </w:rPr>
        <w:pPrChange w:id="25" w:author="Melissa C Booker" w:date="2013-03-05T23:02:00Z">
          <w:pPr>
            <w:spacing w:beforeLines="1" w:afterLines="1"/>
          </w:pPr>
        </w:pPrChange>
      </w:pPr>
    </w:p>
    <w:p w:rsidR="0016012D" w:rsidRDefault="0016012D" w:rsidP="002E01A6">
      <w:pPr>
        <w:spacing w:beforeLines="1" w:afterLines="1"/>
        <w:rPr>
          <w:rFonts w:ascii="Times New Roman" w:hAnsi="Times New Roman"/>
          <w:color w:val="auto"/>
          <w:u w:val="single"/>
        </w:rPr>
        <w:pPrChange w:id="26" w:author="Melissa C Booker" w:date="2013-03-05T22:47:00Z">
          <w:pPr>
            <w:spacing w:beforeLines="1" w:afterLines="1"/>
          </w:pPr>
        </w:pPrChange>
      </w:pPr>
    </w:p>
    <w:p w:rsidR="0016012D" w:rsidRDefault="0016012D" w:rsidP="002E01A6">
      <w:pPr>
        <w:spacing w:beforeLines="1" w:afterLines="1"/>
        <w:rPr>
          <w:rFonts w:ascii="Times New Roman" w:hAnsi="Times New Roman"/>
          <w:color w:val="auto"/>
          <w:u w:val="single"/>
        </w:rPr>
        <w:pPrChange w:id="27" w:author="Melissa C Booker" w:date="2013-03-05T22:47:00Z">
          <w:pPr>
            <w:spacing w:beforeLines="1" w:afterLines="1"/>
          </w:pPr>
        </w:pPrChange>
      </w:pPr>
    </w:p>
    <w:p w:rsidR="0016012D" w:rsidRDefault="0016012D" w:rsidP="002E01A6">
      <w:pPr>
        <w:spacing w:beforeLines="1" w:afterLines="1"/>
        <w:rPr>
          <w:rFonts w:ascii="Times New Roman" w:hAnsi="Times New Roman"/>
          <w:color w:val="auto"/>
          <w:u w:val="single"/>
        </w:rPr>
        <w:pPrChange w:id="28" w:author="Melissa C Booker" w:date="2013-03-05T22:47:00Z">
          <w:pPr>
            <w:spacing w:beforeLines="1" w:afterLines="1"/>
          </w:pPr>
        </w:pPrChange>
      </w:pPr>
    </w:p>
    <w:p w:rsidR="0016012D" w:rsidRDefault="0016012D" w:rsidP="0067086E">
      <w:pPr>
        <w:spacing w:beforeLines="1" w:afterLines="1"/>
        <w:rPr>
          <w:rFonts w:ascii="Times New Roman" w:hAnsi="Times New Roman"/>
          <w:color w:val="auto"/>
          <w:u w:val="single"/>
        </w:rPr>
        <w:pPrChange w:id="29" w:author="Melissa C Booker" w:date="2013-03-05T23:02:00Z">
          <w:pPr>
            <w:spacing w:beforeLines="1" w:afterLines="1"/>
          </w:pPr>
        </w:pPrChange>
      </w:pPr>
    </w:p>
    <w:p w:rsidR="0016012D" w:rsidRPr="0016012D" w:rsidRDefault="0016012D" w:rsidP="0067086E">
      <w:pPr>
        <w:spacing w:beforeLines="1" w:afterLines="1"/>
        <w:rPr>
          <w:del w:id="30" w:author="Melissa C Booker" w:date="2013-03-05T20:02:00Z"/>
          <w:rFonts w:ascii="Times New Roman" w:hAnsi="Times New Roman"/>
          <w:b w:val="0"/>
          <w:color w:val="auto"/>
          <w:sz w:val="28"/>
          <w:szCs w:val="28"/>
          <w:u w:val="single"/>
          <w:rPrChange w:id="31" w:author="Melissa C Booker" w:date="2013-03-05T21:28:00Z">
            <w:rPr>
              <w:del w:id="32" w:author="Melissa C Booker" w:date="2013-03-05T20:02:00Z"/>
              <w:rFonts w:ascii="Times New Roman" w:hAnsi="Times New Roman"/>
              <w:b w:val="0"/>
              <w:color w:val="auto"/>
              <w:u w:val="single"/>
            </w:rPr>
          </w:rPrChange>
        </w:rPr>
        <w:pPrChange w:id="33" w:author="Melissa C Booker" w:date="2013-03-05T23:02:00Z">
          <w:pPr>
            <w:spacing w:beforeLines="1" w:afterLines="1"/>
          </w:pPr>
        </w:pPrChange>
      </w:pPr>
      <w:r w:rsidRPr="0016012D">
        <w:rPr>
          <w:rFonts w:ascii="Times New Roman" w:hAnsi="Times New Roman"/>
          <w:color w:val="auto"/>
          <w:sz w:val="28"/>
          <w:szCs w:val="28"/>
          <w:u w:val="single"/>
          <w:rPrChange w:id="34" w:author="Melissa C Booker" w:date="2013-03-05T21:28:00Z">
            <w:rPr>
              <w:rFonts w:ascii="Times New Roman" w:hAnsi="Times New Roman"/>
              <w:color w:val="auto"/>
              <w:u w:val="single"/>
            </w:rPr>
          </w:rPrChange>
        </w:rPr>
        <w:t>Science Background and Contex</w:t>
      </w:r>
      <w:del w:id="35" w:author="Melissa C Booker" w:date="2013-03-05T20:02:00Z">
        <w:r w:rsidRPr="0016012D">
          <w:rPr>
            <w:rFonts w:ascii="Times New Roman" w:hAnsi="Times New Roman"/>
            <w:color w:val="auto"/>
            <w:sz w:val="28"/>
            <w:szCs w:val="28"/>
            <w:u w:val="single"/>
            <w:rPrChange w:id="36" w:author="Melissa C Booker" w:date="2013-03-05T21:28:00Z">
              <w:rPr>
                <w:rFonts w:ascii="Times New Roman" w:hAnsi="Times New Roman"/>
                <w:color w:val="auto"/>
                <w:u w:val="single"/>
              </w:rPr>
            </w:rPrChange>
          </w:rPr>
          <w:delText>t</w:delText>
        </w:r>
      </w:del>
      <w:ins w:id="37" w:author="Melissa C Booker" w:date="2013-03-05T20:02:00Z">
        <w:r w:rsidRPr="0016012D">
          <w:rPr>
            <w:rFonts w:ascii="Times New Roman" w:hAnsi="Times New Roman"/>
            <w:color w:val="auto"/>
            <w:sz w:val="28"/>
            <w:szCs w:val="28"/>
            <w:u w:val="single"/>
            <w:rPrChange w:id="38" w:author="Melissa C Booker" w:date="2013-03-05T21:28:00Z">
              <w:rPr>
                <w:rFonts w:ascii="Times New Roman" w:hAnsi="Times New Roman"/>
                <w:color w:val="auto"/>
                <w:u w:val="single"/>
              </w:rPr>
            </w:rPrChange>
          </w:rPr>
          <w:t>t</w:t>
        </w:r>
      </w:ins>
    </w:p>
    <w:p w:rsidR="00000000" w:rsidRDefault="00597AE7" w:rsidP="0067086E">
      <w:pPr>
        <w:spacing w:beforeLines="1" w:afterLines="1"/>
        <w:rPr>
          <w:ins w:id="39" w:author="Melissa C Booker" w:date="2013-03-05T20:02:00Z"/>
          <w:rFonts w:ascii="Times New Roman" w:hAnsi="Times New Roman"/>
          <w:color w:val="auto"/>
          <w:sz w:val="28"/>
          <w:szCs w:val="28"/>
          <w:rPrChange w:id="40" w:author="Melissa C Booker" w:date="2013-03-05T21:28:00Z">
            <w:rPr>
              <w:ins w:id="41" w:author="Melissa C Booker" w:date="2013-03-05T20:02:00Z"/>
              <w:rFonts w:ascii="Times New Roman" w:hAnsi="Times New Roman"/>
              <w:color w:val="auto"/>
            </w:rPr>
          </w:rPrChange>
        </w:rPr>
        <w:pPrChange w:id="42" w:author="Melissa C Booker" w:date="2013-03-05T23:02:00Z">
          <w:pPr>
            <w:pStyle w:val="ListParagraph"/>
            <w:numPr>
              <w:numId w:val="1"/>
            </w:numPr>
            <w:spacing w:beforeLines="1" w:afterLines="1"/>
            <w:ind w:left="360" w:hanging="360"/>
            <w:outlineLvl w:val="0"/>
          </w:pPr>
        </w:pPrChange>
      </w:pPr>
      <w:bookmarkStart w:id="43" w:name="Analysis_Plan"/>
      <w:bookmarkEnd w:id="43"/>
    </w:p>
    <w:p w:rsidR="0016012D" w:rsidRPr="0016012D" w:rsidRDefault="0016012D" w:rsidP="0067086E">
      <w:pPr>
        <w:spacing w:beforeLines="1" w:afterLines="1"/>
        <w:rPr>
          <w:rFonts w:ascii="Times New Roman" w:hAnsi="Times New Roman"/>
          <w:b w:val="0"/>
          <w:color w:val="auto"/>
          <w:sz w:val="28"/>
          <w:szCs w:val="28"/>
          <w:rPrChange w:id="44" w:author="Melissa C Booker" w:date="2013-03-05T21:28:00Z">
            <w:rPr/>
          </w:rPrChange>
        </w:rPr>
        <w:pPrChange w:id="45" w:author="Melissa C Booker" w:date="2013-03-05T23:02:00Z">
          <w:pPr>
            <w:pStyle w:val="ListParagraph"/>
            <w:numPr>
              <w:numId w:val="1"/>
            </w:numPr>
            <w:spacing w:beforeLines="1" w:afterLines="1"/>
            <w:ind w:left="360" w:hanging="360"/>
            <w:outlineLvl w:val="0"/>
          </w:pPr>
        </w:pPrChange>
      </w:pPr>
      <w:ins w:id="46" w:author="Melissa C Booker" w:date="2013-03-05T20:03:00Z">
        <w:r w:rsidRPr="0016012D">
          <w:rPr>
            <w:rFonts w:ascii="Times New Roman" w:hAnsi="Times New Roman"/>
            <w:b w:val="0"/>
            <w:i/>
            <w:color w:val="auto"/>
            <w:sz w:val="28"/>
            <w:szCs w:val="28"/>
            <w:rPrChange w:id="47" w:author="Melissa C Booker" w:date="2013-03-05T21:28:00Z">
              <w:rPr>
                <w:rFonts w:ascii="Times New Roman" w:hAnsi="Times New Roman"/>
                <w:b w:val="0"/>
                <w:i/>
                <w:color w:val="auto"/>
              </w:rPr>
            </w:rPrChange>
          </w:rPr>
          <w:t>Star Formation</w:t>
        </w:r>
      </w:ins>
      <w:commentRangeStart w:id="48"/>
      <w:del w:id="49" w:author="Melissa C Booker" w:date="2013-03-05T20:02:00Z">
        <w:r w:rsidRPr="0016012D">
          <w:rPr>
            <w:rFonts w:ascii="Times New Roman" w:hAnsi="Times New Roman"/>
            <w:color w:val="auto"/>
            <w:sz w:val="28"/>
            <w:szCs w:val="28"/>
            <w:rPrChange w:id="50" w:author="Melissa C Booker" w:date="2013-03-05T21:28:00Z">
              <w:rPr/>
            </w:rPrChange>
          </w:rPr>
          <w:delText>Star Formation</w:delText>
        </w:r>
        <w:commentRangeEnd w:id="48"/>
        <w:r w:rsidRPr="0016012D">
          <w:rPr>
            <w:rStyle w:val="CommentReference"/>
            <w:rFonts w:ascii="Times New Roman" w:hAnsi="Times New Roman"/>
            <w:sz w:val="28"/>
            <w:szCs w:val="28"/>
            <w:rPrChange w:id="51" w:author="Melissa C Booker" w:date="2013-03-05T21:28:00Z">
              <w:rPr>
                <w:rStyle w:val="CommentReference"/>
                <w:szCs w:val="20"/>
              </w:rPr>
            </w:rPrChange>
          </w:rPr>
          <w:commentReference w:id="48"/>
        </w:r>
      </w:del>
    </w:p>
    <w:p w:rsidR="00317FD0" w:rsidRPr="004612ED" w:rsidRDefault="00317FD0" w:rsidP="002F333D">
      <w:pPr>
        <w:shd w:val="clear" w:color="auto" w:fill="FFFFFF"/>
        <w:spacing w:before="96" w:after="120" w:line="286" w:lineRule="atLeast"/>
        <w:rPr>
          <w:rFonts w:ascii="Times New Roman" w:hAnsi="Times New Roman"/>
          <w:b w:val="0"/>
        </w:rPr>
      </w:pPr>
      <w:r w:rsidRPr="004612ED">
        <w:rPr>
          <w:rFonts w:ascii="Times New Roman" w:hAnsi="Times New Roman"/>
          <w:b w:val="0"/>
        </w:rPr>
        <w:t xml:space="preserve">Through the years man has turned his gaze to the </w:t>
      </w:r>
      <w:commentRangeStart w:id="52"/>
      <w:r w:rsidRPr="004612ED">
        <w:rPr>
          <w:rFonts w:ascii="Times New Roman" w:hAnsi="Times New Roman"/>
          <w:b w:val="0"/>
        </w:rPr>
        <w:t>heavens where he has found guidance for knowing the time and the seasons, navigation during travel, and for telling stories.</w:t>
      </w:r>
      <w:r>
        <w:rPr>
          <w:rFonts w:ascii="Times New Roman" w:hAnsi="Times New Roman"/>
          <w:b w:val="0"/>
        </w:rPr>
        <w:t xml:space="preserve"> </w:t>
      </w:r>
      <w:r w:rsidRPr="004612ED">
        <w:rPr>
          <w:rFonts w:ascii="Times New Roman" w:hAnsi="Times New Roman"/>
          <w:b w:val="0"/>
        </w:rPr>
        <w:t xml:space="preserve">After the invention of the telescope over 400 years ago, man has been able to take a closer look at the phenomena in the heavens to look for answers. Still thousands of years later the fundamental purpose of astronomy remains with the question of, </w:t>
      </w:r>
      <w:commentRangeStart w:id="53"/>
      <w:commentRangeStart w:id="54"/>
      <w:r w:rsidRPr="004612ED">
        <w:rPr>
          <w:rFonts w:ascii="Times New Roman" w:hAnsi="Times New Roman"/>
          <w:b w:val="0"/>
        </w:rPr>
        <w:t xml:space="preserve">“how do things work, how are stars born, how do they live, how do they die, and why do they change?” – clean up… Larson </w:t>
      </w:r>
      <w:proofErr w:type="gramStart"/>
      <w:r w:rsidRPr="004612ED">
        <w:rPr>
          <w:rFonts w:ascii="Times New Roman" w:hAnsi="Times New Roman"/>
          <w:b w:val="0"/>
        </w:rPr>
        <w:t>quote</w:t>
      </w:r>
      <w:proofErr w:type="gramEnd"/>
      <w:r w:rsidRPr="004612ED">
        <w:rPr>
          <w:rFonts w:ascii="Times New Roman" w:hAnsi="Times New Roman"/>
          <w:b w:val="0"/>
        </w:rPr>
        <w:t xml:space="preserve"> from Babar</w:t>
      </w:r>
      <w:commentRangeEnd w:id="53"/>
      <w:r>
        <w:rPr>
          <w:rStyle w:val="CommentReference"/>
        </w:rPr>
        <w:commentReference w:id="53"/>
      </w:r>
      <w:commentRangeEnd w:id="54"/>
      <w:r w:rsidR="002C7D2E">
        <w:rPr>
          <w:rStyle w:val="CommentReference"/>
          <w:szCs w:val="20"/>
        </w:rPr>
        <w:commentReference w:id="54"/>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Some of the answers have been found by astronomers and scientists such as Newton down to more recently with studies by Richard B. Larson and Christopher McKee who have found some key elements to star formation.</w:t>
      </w:r>
      <w:r>
        <w:rPr>
          <w:rFonts w:ascii="Times New Roman" w:hAnsi="Times New Roman"/>
          <w:b w:val="0"/>
        </w:rPr>
        <w:t xml:space="preserve"> </w:t>
      </w:r>
    </w:p>
    <w:p w:rsidR="00317FD0" w:rsidRPr="004612ED" w:rsidRDefault="00317FD0" w:rsidP="002F333D">
      <w:pPr>
        <w:shd w:val="clear" w:color="auto" w:fill="FFFFFF"/>
        <w:spacing w:before="96" w:after="120" w:line="286" w:lineRule="atLeast"/>
        <w:rPr>
          <w:rFonts w:ascii="Times New Roman" w:hAnsi="Times New Roman"/>
          <w:b w:val="0"/>
        </w:rPr>
      </w:pPr>
      <w:r w:rsidRPr="004612ED">
        <w:rPr>
          <w:rFonts w:ascii="Times New Roman" w:hAnsi="Times New Roman"/>
          <w:b w:val="0"/>
        </w:rPr>
        <w:t>Only in the recent decades through observations in multiple wavelengths have we been able to make great advancements in our knowledge of star formation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Star </w:t>
      </w:r>
      <w:r w:rsidRPr="004612ED">
        <w:rPr>
          <w:rFonts w:ascii="Times New Roman" w:hAnsi="Times New Roman"/>
          <w:b w:val="0"/>
        </w:rPr>
        <w:lastRenderedPageBreak/>
        <w:t>formation is a highly dynamic process tha</w:t>
      </w:r>
      <w:commentRangeEnd w:id="52"/>
      <w:r w:rsidR="002C7D2E">
        <w:rPr>
          <w:rStyle w:val="CommentReference"/>
          <w:szCs w:val="20"/>
        </w:rPr>
        <w:commentReference w:id="52"/>
      </w:r>
      <w:r w:rsidRPr="004612ED">
        <w:rPr>
          <w:rFonts w:ascii="Times New Roman" w:hAnsi="Times New Roman"/>
          <w:b w:val="0"/>
        </w:rPr>
        <w:t>t starts in the interstellar medium of gas and molecular dense dust clouds which are typically found in the s</w:t>
      </w:r>
      <w:r>
        <w:rPr>
          <w:rFonts w:ascii="Times New Roman" w:hAnsi="Times New Roman"/>
          <w:b w:val="0"/>
        </w:rPr>
        <w:t>piral bands of a galaxy (McKee 200</w:t>
      </w:r>
      <w:r w:rsidRPr="004612ED">
        <w:rPr>
          <w:rFonts w:ascii="Times New Roman" w:hAnsi="Times New Roman"/>
          <w:b w:val="0"/>
        </w:rPr>
        <w:t>7).</w:t>
      </w:r>
      <w:r>
        <w:rPr>
          <w:rFonts w:ascii="Times New Roman" w:hAnsi="Times New Roman"/>
          <w:b w:val="0"/>
        </w:rPr>
        <w:t xml:space="preserve"> </w:t>
      </w:r>
      <w:r w:rsidRPr="004612ED">
        <w:rPr>
          <w:rFonts w:ascii="Times New Roman" w:hAnsi="Times New Roman"/>
          <w:b w:val="0"/>
        </w:rPr>
        <w:t>Forces within these turbulent clouds start the gravitational condensing at the core</w:t>
      </w:r>
      <w:r>
        <w:rPr>
          <w:rFonts w:ascii="Times New Roman" w:hAnsi="Times New Roman"/>
          <w:b w:val="0"/>
        </w:rPr>
        <w:t xml:space="preserve"> (Larson 2003; McKee 2007</w:t>
      </w:r>
      <w:r w:rsidRPr="004612ED">
        <w:rPr>
          <w:rFonts w:ascii="Times New Roman" w:hAnsi="Times New Roman"/>
          <w:b w:val="0"/>
        </w:rPr>
        <w:t>). Gravitation at supersonic speeds collapses within the clumps of cold gas.</w:t>
      </w:r>
      <w:r>
        <w:rPr>
          <w:rFonts w:ascii="Times New Roman" w:hAnsi="Times New Roman"/>
          <w:b w:val="0"/>
        </w:rPr>
        <w:t xml:space="preserve"> </w:t>
      </w:r>
      <w:r w:rsidRPr="004612ED">
        <w:rPr>
          <w:rFonts w:ascii="Times New Roman" w:hAnsi="Times New Roman"/>
          <w:b w:val="0"/>
        </w:rPr>
        <w:t>Angular momentum turns the clump into a rotating disk.</w:t>
      </w:r>
      <w:r>
        <w:rPr>
          <w:rFonts w:ascii="Times New Roman" w:hAnsi="Times New Roman"/>
          <w:b w:val="0"/>
        </w:rPr>
        <w:t xml:space="preserve"> </w:t>
      </w:r>
      <w:r w:rsidRPr="004612ED">
        <w:rPr>
          <w:rFonts w:ascii="Times New Roman" w:hAnsi="Times New Roman"/>
          <w:b w:val="0"/>
        </w:rPr>
        <w:t xml:space="preserve">Typically a bipolar jet announces the start of a new star possibly from the interaction of the magnetic fields (Larson </w:t>
      </w:r>
      <w:r>
        <w:rPr>
          <w:rFonts w:ascii="Times New Roman" w:hAnsi="Times New Roman"/>
          <w:b w:val="0"/>
        </w:rPr>
        <w:t>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Accretion continues as the new star continues to grow within the </w:t>
      </w:r>
      <w:proofErr w:type="spellStart"/>
      <w:r w:rsidRPr="004612ED">
        <w:rPr>
          <w:rFonts w:ascii="Times New Roman" w:hAnsi="Times New Roman"/>
          <w:b w:val="0"/>
        </w:rPr>
        <w:t>infalling</w:t>
      </w:r>
      <w:proofErr w:type="spellEnd"/>
      <w:r w:rsidRPr="004612ED">
        <w:rPr>
          <w:rFonts w:ascii="Times New Roman" w:hAnsi="Times New Roman"/>
          <w:b w:val="0"/>
        </w:rPr>
        <w:t xml:space="preserve"> envelope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 This process takes less than 1 million years. During this time the </w:t>
      </w:r>
      <w:proofErr w:type="spellStart"/>
      <w:r w:rsidRPr="004612ED">
        <w:rPr>
          <w:rFonts w:ascii="Times New Roman" w:hAnsi="Times New Roman"/>
          <w:b w:val="0"/>
        </w:rPr>
        <w:t>protostar</w:t>
      </w:r>
      <w:proofErr w:type="spellEnd"/>
      <w:r w:rsidRPr="004612ED">
        <w:rPr>
          <w:rFonts w:ascii="Times New Roman" w:hAnsi="Times New Roman"/>
          <w:b w:val="0"/>
        </w:rPr>
        <w:t xml:space="preserve"> remains obscured by the gas and dust. Astronomers do not know what changes happen inside these dense clouds, or what forces are at play.</w:t>
      </w:r>
      <w:r>
        <w:rPr>
          <w:rFonts w:ascii="Times New Roman" w:hAnsi="Times New Roman"/>
          <w:b w:val="0"/>
        </w:rPr>
        <w:t xml:space="preserve"> </w:t>
      </w:r>
      <w:r w:rsidRPr="004612ED">
        <w:rPr>
          <w:rFonts w:ascii="Times New Roman" w:hAnsi="Times New Roman"/>
          <w:b w:val="0"/>
        </w:rPr>
        <w:t>A glimpse in to the star forming area is only visible at infrared wavelengths.</w:t>
      </w:r>
      <w:r>
        <w:rPr>
          <w:rFonts w:ascii="Times New Roman" w:hAnsi="Times New Roman"/>
          <w:b w:val="0"/>
        </w:rPr>
        <w:t xml:space="preserve"> </w:t>
      </w:r>
    </w:p>
    <w:p w:rsidR="00000000" w:rsidRDefault="00317FD0">
      <w:pPr>
        <w:shd w:val="clear" w:color="auto" w:fill="FFFFFF"/>
        <w:spacing w:before="96" w:after="120" w:line="286" w:lineRule="atLeast"/>
        <w:rPr>
          <w:del w:id="55" w:author="Melissa C Booker" w:date="2013-03-05T20:16:00Z"/>
          <w:rFonts w:ascii="Times New Roman" w:hAnsi="Times New Roman"/>
          <w:b w:val="0"/>
        </w:rPr>
        <w:pPrChange w:id="56" w:author="Melissa C Booker" w:date="2013-03-05T20:02:00Z">
          <w:pPr>
            <w:shd w:val="clear" w:color="auto" w:fill="FFFFFF"/>
            <w:spacing w:before="96" w:after="120" w:line="286" w:lineRule="atLeast"/>
            <w:ind w:left="360"/>
          </w:pPr>
        </w:pPrChange>
      </w:pPr>
      <w:del w:id="57" w:author="Melissa C Booker" w:date="2013-03-05T20:16:00Z">
        <w:r w:rsidRPr="004612ED" w:rsidDel="00F06F6A">
          <w:rPr>
            <w:rFonts w:ascii="Times New Roman" w:hAnsi="Times New Roman"/>
            <w:b w:val="0"/>
          </w:rPr>
          <w:delText xml:space="preserve">Most, if not all, stars </w:delText>
        </w:r>
        <w:commentRangeStart w:id="58"/>
        <w:r w:rsidRPr="004612ED" w:rsidDel="00F06F6A">
          <w:rPr>
            <w:rFonts w:ascii="Times New Roman" w:hAnsi="Times New Roman"/>
            <w:b w:val="0"/>
          </w:rPr>
          <w:delText>form in clusters</w:delText>
        </w:r>
        <w:r w:rsidDel="00F06F6A">
          <w:rPr>
            <w:rFonts w:ascii="Times New Roman" w:hAnsi="Times New Roman"/>
            <w:b w:val="0"/>
          </w:rPr>
          <w:delText xml:space="preserve"> (Larson 2003</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is far easier to study ensembles of stars than individual stars.</w:delText>
        </w:r>
        <w:r w:rsidDel="00F06F6A">
          <w:rPr>
            <w:rFonts w:ascii="Times New Roman" w:hAnsi="Times New Roman"/>
            <w:b w:val="0"/>
          </w:rPr>
          <w:delText xml:space="preserve"> </w:delText>
        </w:r>
        <w:r w:rsidRPr="004612ED" w:rsidDel="00F06F6A">
          <w:rPr>
            <w:rFonts w:ascii="Times New Roman" w:hAnsi="Times New Roman"/>
            <w:b w:val="0"/>
          </w:rPr>
          <w:delText>Astronomers can compare and take out uncertainties within a region that may have had similar forces interacting within the stellar nursery.</w:delText>
        </w:r>
        <w:r w:rsidDel="00F06F6A">
          <w:rPr>
            <w:rFonts w:ascii="Times New Roman" w:hAnsi="Times New Roman"/>
            <w:b w:val="0"/>
          </w:rPr>
          <w:delText xml:space="preserve"> </w:delText>
        </w:r>
        <w:r w:rsidRPr="004612ED" w:rsidDel="00F06F6A">
          <w:rPr>
            <w:rFonts w:ascii="Times New Roman" w:hAnsi="Times New Roman"/>
            <w:b w:val="0"/>
          </w:rPr>
          <w:delText>There are many indicators to star formation in NGC</w:delText>
        </w:r>
      </w:del>
      <w:ins w:id="59" w:author="Mary Kate Boling" w:date="2013-03-05T14:11:00Z">
        <w:del w:id="60" w:author="Melissa C Booker" w:date="2013-03-05T20:16:00Z">
          <w:r w:rsidRPr="004612ED" w:rsidDel="00F06F6A">
            <w:rPr>
              <w:rFonts w:ascii="Times New Roman" w:hAnsi="Times New Roman"/>
              <w:b w:val="0"/>
            </w:rPr>
            <w:delText xml:space="preserve"> </w:delText>
          </w:r>
        </w:del>
      </w:ins>
      <w:del w:id="61" w:author="Melissa C Booker" w:date="2013-03-05T20:16:00Z">
        <w:r w:rsidRPr="004612ED" w:rsidDel="00F06F6A">
          <w:rPr>
            <w:rFonts w:ascii="Times New Roman" w:hAnsi="Times New Roman"/>
            <w:b w:val="0"/>
          </w:rPr>
          <w:delText>281, and much to explore as we learn more about the process of star formation. NGC</w:delText>
        </w:r>
      </w:del>
      <w:ins w:id="62" w:author="Mary Kate Boling" w:date="2013-03-05T14:11:00Z">
        <w:del w:id="63" w:author="Melissa C Booker" w:date="2013-03-05T20:16:00Z">
          <w:r w:rsidRPr="004612ED" w:rsidDel="00F06F6A">
            <w:rPr>
              <w:rFonts w:ascii="Times New Roman" w:hAnsi="Times New Roman"/>
              <w:b w:val="0"/>
            </w:rPr>
            <w:delText xml:space="preserve"> </w:delText>
          </w:r>
        </w:del>
      </w:ins>
      <w:del w:id="64" w:author="Melissa C Booker" w:date="2013-03-05T20:16:00Z">
        <w:r w:rsidRPr="004612ED" w:rsidDel="00F06F6A">
          <w:rPr>
            <w:rFonts w:ascii="Times New Roman" w:hAnsi="Times New Roman"/>
            <w:b w:val="0"/>
          </w:rPr>
          <w:delText xml:space="preserve">281 has two distinct star forming regions </w:delText>
        </w:r>
        <w:commentRangeEnd w:id="58"/>
        <w:r w:rsidR="001B74DD" w:rsidDel="00F06F6A">
          <w:rPr>
            <w:rStyle w:val="CommentReference"/>
            <w:szCs w:val="20"/>
          </w:rPr>
          <w:commentReference w:id="58"/>
        </w:r>
        <w:r w:rsidRPr="004612ED" w:rsidDel="00F06F6A">
          <w:rPr>
            <w:rFonts w:ascii="Times New Roman" w:hAnsi="Times New Roman"/>
            <w:b w:val="0"/>
          </w:rPr>
          <w:delText xml:space="preserve">which beg for astronomers to take that closer look. </w:delText>
        </w:r>
      </w:del>
    </w:p>
    <w:p w:rsidR="00000000" w:rsidRDefault="00317FD0">
      <w:pPr>
        <w:shd w:val="clear" w:color="auto" w:fill="FFFFFF"/>
        <w:spacing w:before="96" w:after="120" w:line="286" w:lineRule="atLeast"/>
        <w:rPr>
          <w:del w:id="65" w:author="Melissa C Booker" w:date="2013-03-05T20:16:00Z"/>
          <w:rFonts w:ascii="Times New Roman" w:hAnsi="Times New Roman"/>
          <w:b w:val="0"/>
        </w:rPr>
        <w:pPrChange w:id="66" w:author="Melissa C Booker" w:date="2013-03-05T20:02:00Z">
          <w:pPr>
            <w:shd w:val="clear" w:color="auto" w:fill="FFFFFF"/>
            <w:spacing w:before="96" w:after="120" w:line="286" w:lineRule="atLeast"/>
            <w:ind w:left="360"/>
          </w:pPr>
        </w:pPrChange>
      </w:pPr>
      <w:del w:id="67" w:author="Melissa C Booker" w:date="2013-03-05T20:16:00Z">
        <w:r w:rsidRPr="004612ED" w:rsidDel="00F06F6A">
          <w:rPr>
            <w:rFonts w:ascii="Times New Roman" w:hAnsi="Times New Roman"/>
            <w:b w:val="0"/>
          </w:rPr>
          <w:delText xml:space="preserve">Low mass </w:delText>
        </w:r>
        <w:commentRangeStart w:id="68"/>
        <w:r w:rsidRPr="004612ED" w:rsidDel="00F06F6A">
          <w:rPr>
            <w:rFonts w:ascii="Times New Roman" w:hAnsi="Times New Roman"/>
            <w:b w:val="0"/>
          </w:rPr>
          <w:delText>stars are faint and form slowly; high mass stars evolve fast and release large amount</w:delText>
        </w:r>
        <w:r w:rsidDel="00F06F6A">
          <w:rPr>
            <w:rFonts w:ascii="Times New Roman" w:hAnsi="Times New Roman"/>
            <w:b w:val="0"/>
          </w:rPr>
          <w:delText>s of matter and energy (McKee 2007</w:delText>
        </w:r>
        <w:r w:rsidRPr="004612ED" w:rsidDel="00F06F6A">
          <w:rPr>
            <w:rFonts w:ascii="Times New Roman" w:hAnsi="Times New Roman"/>
            <w:b w:val="0"/>
          </w:rPr>
          <w:delText>). Sometimes, during the star forming process, fragmentation occurs, cr</w:delText>
        </w:r>
        <w:r w:rsidDel="00F06F6A">
          <w:rPr>
            <w:rFonts w:ascii="Times New Roman" w:hAnsi="Times New Roman"/>
            <w:b w:val="0"/>
          </w:rPr>
          <w:delText>eating a binary system (McKee 2007</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has been shown that star forming clouds are short-lived and that star formation is a rapid process (Larson</w:delText>
        </w:r>
        <w:r w:rsidDel="00F06F6A">
          <w:rPr>
            <w:rFonts w:ascii="Times New Roman" w:hAnsi="Times New Roman"/>
            <w:b w:val="0"/>
          </w:rPr>
          <w:delText xml:space="preserve"> 2003; McKee 2007</w:delText>
        </w:r>
        <w:r w:rsidRPr="004612ED" w:rsidDel="00F06F6A">
          <w:rPr>
            <w:rFonts w:ascii="Times New Roman" w:hAnsi="Times New Roman"/>
            <w:b w:val="0"/>
          </w:rPr>
          <w:delText>).</w:delText>
        </w:r>
        <w:commentRangeEnd w:id="68"/>
        <w:r w:rsidR="001B74DD" w:rsidDel="00F06F6A">
          <w:rPr>
            <w:rStyle w:val="CommentReference"/>
            <w:szCs w:val="20"/>
          </w:rPr>
          <w:commentReference w:id="68"/>
        </w:r>
      </w:del>
    </w:p>
    <w:p w:rsidR="00000000" w:rsidRDefault="00030278">
      <w:pPr>
        <w:shd w:val="clear" w:color="auto" w:fill="FFFFFF"/>
        <w:spacing w:before="96" w:after="120" w:line="286" w:lineRule="atLeast"/>
        <w:rPr>
          <w:rFonts w:ascii="Times New Roman" w:hAnsi="Times New Roman"/>
          <w:b w:val="0"/>
        </w:rPr>
        <w:pPrChange w:id="69" w:author="Melissa C Booker" w:date="2013-03-05T20:02:00Z">
          <w:pPr>
            <w:shd w:val="clear" w:color="auto" w:fill="FFFFFF"/>
            <w:spacing w:before="96" w:after="120" w:line="286" w:lineRule="atLeast"/>
            <w:ind w:left="360"/>
          </w:pPr>
        </w:pPrChange>
      </w:pPr>
      <w:commentRangeStart w:id="70"/>
      <w:r>
        <w:rPr>
          <w:noProof/>
        </w:rPr>
        <w:drawing>
          <wp:anchor distT="0" distB="0" distL="114300" distR="114300" simplePos="0" relativeHeight="251660288" behindDoc="0" locked="0" layoutInCell="1" allowOverlap="1">
            <wp:simplePos x="0" y="0"/>
            <wp:positionH relativeFrom="column">
              <wp:posOffset>120650</wp:posOffset>
            </wp:positionH>
            <wp:positionV relativeFrom="paragraph">
              <wp:posOffset>50800</wp:posOffset>
            </wp:positionV>
            <wp:extent cx="2451100" cy="3042285"/>
            <wp:effectExtent l="19050" t="0" r="6350" b="0"/>
            <wp:wrapSquare wrapText="bothSides"/>
            <wp:docPr id="21" name="Picture 14" descr="C:\Users\Lynn\Desktop\page23image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ynn\Desktop\page23image1640.png"/>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1100" cy="3042285"/>
                    </a:xfrm>
                    <a:prstGeom prst="rect">
                      <a:avLst/>
                    </a:prstGeom>
                    <a:noFill/>
                  </pic:spPr>
                </pic:pic>
              </a:graphicData>
            </a:graphic>
          </wp:anchor>
        </w:drawing>
      </w:r>
      <w:r w:rsidR="00317FD0">
        <w:rPr>
          <w:rStyle w:val="CommentReference"/>
        </w:rPr>
        <w:commentReference w:id="71"/>
      </w:r>
      <w:r w:rsidR="00317FD0" w:rsidRPr="004612ED">
        <w:rPr>
          <w:rFonts w:ascii="Times New Roman" w:hAnsi="Times New Roman"/>
          <w:b w:val="0"/>
        </w:rPr>
        <w:t xml:space="preserve">A classification for the development of stars will help us </w:t>
      </w:r>
      <w:commentRangeEnd w:id="70"/>
      <w:r w:rsidR="001B74DD">
        <w:rPr>
          <w:rStyle w:val="CommentReference"/>
          <w:szCs w:val="20"/>
        </w:rPr>
        <w:commentReference w:id="70"/>
      </w:r>
      <w:r w:rsidR="00317FD0" w:rsidRPr="004612ED">
        <w:rPr>
          <w:rFonts w:ascii="Times New Roman" w:hAnsi="Times New Roman"/>
          <w:b w:val="0"/>
        </w:rPr>
        <w:t xml:space="preserve">review the stages of star formation. </w:t>
      </w:r>
    </w:p>
    <w:p w:rsidR="00000000" w:rsidRDefault="00317FD0">
      <w:pPr>
        <w:shd w:val="clear" w:color="auto" w:fill="FFFFFF"/>
        <w:spacing w:before="96" w:after="120" w:line="286" w:lineRule="atLeast"/>
        <w:rPr>
          <w:ins w:id="72" w:author="Melissa C Booker" w:date="2013-03-05T20:17:00Z"/>
          <w:rFonts w:ascii="Times New Roman" w:hAnsi="Times New Roman"/>
          <w:b w:val="0"/>
        </w:rPr>
        <w:pPrChange w:id="73" w:author="Melissa C Booker" w:date="2013-03-05T20:02:00Z">
          <w:pPr>
            <w:shd w:val="clear" w:color="auto" w:fill="FFFFFF"/>
            <w:spacing w:before="96" w:after="120" w:line="286" w:lineRule="atLeast"/>
            <w:ind w:left="360"/>
          </w:pPr>
        </w:pPrChange>
      </w:pPr>
      <w:r w:rsidRPr="00FE6292">
        <w:rPr>
          <w:rFonts w:ascii="Times New Roman" w:hAnsi="Times New Roman"/>
        </w:rPr>
        <w:t>Class 0</w:t>
      </w:r>
      <w:r w:rsidRPr="004612ED">
        <w:rPr>
          <w:rFonts w:ascii="Times New Roman" w:hAnsi="Times New Roman"/>
          <w:b w:val="0"/>
        </w:rPr>
        <w:t xml:space="preserve"> – </w:t>
      </w:r>
      <w:proofErr w:type="gramStart"/>
      <w:r w:rsidRPr="004612ED">
        <w:rPr>
          <w:rFonts w:ascii="Times New Roman" w:hAnsi="Times New Roman"/>
          <w:b w:val="0"/>
        </w:rPr>
        <w:t>Dominant Emission – sub-millimeter</w:t>
      </w:r>
      <w:proofErr w:type="gramEnd"/>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Early phase of rapid accretion lasting about </w:t>
      </w:r>
      <w:commentRangeStart w:id="74"/>
      <w:r w:rsidRPr="004612ED">
        <w:rPr>
          <w:rFonts w:ascii="Times New Roman" w:hAnsi="Times New Roman"/>
          <w:b w:val="0"/>
        </w:rPr>
        <w:t xml:space="preserve">10,000 </w:t>
      </w:r>
      <w:commentRangeEnd w:id="74"/>
      <w:r w:rsidR="001B74DD">
        <w:rPr>
          <w:rStyle w:val="CommentReference"/>
          <w:szCs w:val="20"/>
        </w:rPr>
        <w:commentReference w:id="74"/>
      </w:r>
      <w:r w:rsidRPr="004612ED">
        <w:rPr>
          <w:rFonts w:ascii="Times New Roman" w:hAnsi="Times New Roman"/>
          <w:b w:val="0"/>
        </w:rPr>
        <w:t xml:space="preserve">years. Very cold black body, most of the emissions come from the dust and gas in the cloud, the young </w:t>
      </w:r>
      <w:proofErr w:type="spellStart"/>
      <w:r w:rsidRPr="004612ED">
        <w:rPr>
          <w:rFonts w:ascii="Times New Roman" w:hAnsi="Times New Roman"/>
          <w:b w:val="0"/>
        </w:rPr>
        <w:t>protostars</w:t>
      </w:r>
      <w:proofErr w:type="spellEnd"/>
      <w:r w:rsidRPr="004612ED">
        <w:rPr>
          <w:rFonts w:ascii="Times New Roman" w:hAnsi="Times New Roman"/>
          <w:b w:val="0"/>
        </w:rPr>
        <w:t xml:space="preserve"> acquire most of their mass during this phase. </w:t>
      </w:r>
    </w:p>
    <w:p w:rsidR="00000000" w:rsidRDefault="00317FD0">
      <w:pPr>
        <w:shd w:val="clear" w:color="auto" w:fill="FFFFFF"/>
        <w:spacing w:before="96" w:after="120" w:line="286" w:lineRule="atLeast"/>
        <w:rPr>
          <w:del w:id="75" w:author="Melissa C Booker" w:date="2013-03-05T20:17:00Z"/>
          <w:rFonts w:ascii="Times New Roman" w:hAnsi="Times New Roman"/>
          <w:b w:val="0"/>
        </w:rPr>
      </w:pPr>
      <w:commentRangeStart w:id="76"/>
      <w:del w:id="77" w:author="Melissa C Booker" w:date="2013-03-05T20:17:00Z">
        <w:r w:rsidRPr="004612ED" w:rsidDel="00F06F6A">
          <w:rPr>
            <w:rFonts w:ascii="Times New Roman" w:hAnsi="Times New Roman"/>
            <w:b w:val="0"/>
          </w:rPr>
          <w:delText xml:space="preserve">The mass of the envelope surrounding the star is more than half a solar mass. </w:delText>
        </w:r>
        <w:commentRangeEnd w:id="76"/>
        <w:r w:rsidR="001B74DD" w:rsidDel="00F06F6A">
          <w:rPr>
            <w:rStyle w:val="CommentReference"/>
            <w:szCs w:val="20"/>
          </w:rPr>
          <w:commentReference w:id="76"/>
        </w:r>
      </w:del>
    </w:p>
    <w:p w:rsidR="00000000" w:rsidRDefault="0016012D">
      <w:pPr>
        <w:shd w:val="clear" w:color="auto" w:fill="FFFFFF"/>
        <w:spacing w:before="96" w:after="120" w:line="286" w:lineRule="atLeast"/>
        <w:rPr>
          <w:rFonts w:ascii="Times New Roman" w:hAnsi="Times New Roman"/>
          <w:b w:val="0"/>
        </w:rPr>
        <w:pPrChange w:id="78" w:author="Melissa C Booker" w:date="2013-03-05T20:02:00Z">
          <w:pPr>
            <w:shd w:val="clear" w:color="auto" w:fill="FFFFFF"/>
            <w:spacing w:before="96" w:after="120" w:line="286" w:lineRule="atLeast"/>
            <w:ind w:left="360"/>
          </w:pPr>
        </w:pPrChange>
      </w:pPr>
      <w:r w:rsidRPr="0016012D">
        <w:rPr>
          <w:noProof/>
        </w:rPr>
        <w:pict>
          <v:shapetype id="_x0000_t202" coordsize="21600,21600" o:spt="202" path="m,l,21600r21600,l21600,xe">
            <v:stroke joinstyle="miter"/>
            <v:path gradientshapeok="t" o:connecttype="rect"/>
          </v:shapetype>
          <v:shape id="Text Box 27" o:spid="_x0000_s1026" type="#_x0000_t202" style="position:absolute;margin-left:-195.45pt;margin-top:64.9pt;width:186pt;height:30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" stroked="f" strokeweight=".5pt">
            <v:textbox>
              <w:txbxContent>
                <w:p w:rsidR="00F80838" w:rsidRPr="00FE6292" w:rsidRDefault="00F80838">
                  <w:pPr>
                    <w:rPr>
                      <w:rFonts w:ascii="Times New Roman" w:hAnsi="Times New Roman"/>
                      <w:b w:val="0"/>
                      <w:sz w:val="18"/>
                    </w:rPr>
                  </w:pPr>
                  <w:proofErr w:type="gramStart"/>
                  <w:r>
                    <w:rPr>
                      <w:rFonts w:ascii="Times New Roman" w:hAnsi="Times New Roman"/>
                      <w:b w:val="0"/>
                      <w:sz w:val="18"/>
                    </w:rPr>
                    <w:t>Figure .</w:t>
                  </w:r>
                  <w:proofErr w:type="gramEnd"/>
                  <w:r>
                    <w:rPr>
                      <w:rFonts w:ascii="Times New Roman" w:hAnsi="Times New Roman"/>
                      <w:b w:val="0"/>
                      <w:sz w:val="18"/>
                    </w:rPr>
                    <w:t xml:space="preserve"> Lynn, please provide a brief caption. Babar, please help with credit.</w:t>
                  </w:r>
                </w:p>
              </w:txbxContent>
            </v:textbox>
            <w10:wrap type="square"/>
          </v:shape>
        </w:pict>
      </w:r>
      <w:r w:rsidR="00317FD0" w:rsidRPr="00FE6292">
        <w:rPr>
          <w:rFonts w:ascii="Times New Roman" w:hAnsi="Times New Roman"/>
        </w:rPr>
        <w:t>Class I</w:t>
      </w:r>
      <w:r w:rsidR="00317FD0" w:rsidRPr="004612ED">
        <w:rPr>
          <w:rFonts w:ascii="Times New Roman" w:hAnsi="Times New Roman"/>
          <w:b w:val="0"/>
        </w:rPr>
        <w:t xml:space="preserve"> – Dominant Emission – Far Infrared: </w:t>
      </w:r>
      <w:r w:rsidR="00317FD0">
        <w:rPr>
          <w:rFonts w:ascii="Times New Roman" w:hAnsi="Times New Roman"/>
          <w:b w:val="0"/>
        </w:rPr>
        <w:t>Main accretion phase lasting 10</w:t>
      </w:r>
      <w:r w:rsidR="00317FD0">
        <w:rPr>
          <w:rFonts w:ascii="Times New Roman" w:hAnsi="Times New Roman"/>
          <w:b w:val="0"/>
          <w:vertAlign w:val="superscript"/>
        </w:rPr>
        <w:t>5</w:t>
      </w:r>
      <w:r w:rsidR="00317FD0" w:rsidRPr="004612ED">
        <w:rPr>
          <w:rFonts w:ascii="Times New Roman" w:hAnsi="Times New Roman"/>
          <w:b w:val="0"/>
        </w:rPr>
        <w:t xml:space="preserve"> years. Now there is a warmer black body corresponding to the central object.</w:t>
      </w:r>
      <w:r w:rsidR="00317FD0">
        <w:rPr>
          <w:rFonts w:ascii="Times New Roman" w:hAnsi="Times New Roman"/>
          <w:b w:val="0"/>
        </w:rPr>
        <w:t xml:space="preserve"> </w:t>
      </w:r>
      <w:r w:rsidR="00317FD0" w:rsidRPr="004612ED">
        <w:rPr>
          <w:rFonts w:ascii="Times New Roman" w:hAnsi="Times New Roman"/>
          <w:b w:val="0"/>
        </w:rPr>
        <w:t xml:space="preserve">The dip in the </w:t>
      </w:r>
      <w:r w:rsidR="00317FD0">
        <w:rPr>
          <w:rStyle w:val="CommentReference"/>
          <w:vanish/>
          <w:szCs w:val="20"/>
        </w:rPr>
        <w:commentReference w:id="79"/>
      </w:r>
      <w:r w:rsidR="00317FD0" w:rsidRPr="004612ED">
        <w:rPr>
          <w:rFonts w:ascii="Times New Roman" w:hAnsi="Times New Roman"/>
          <w:b w:val="0"/>
        </w:rPr>
        <w:t xml:space="preserve">SED at about 10 </w:t>
      </w:r>
      <w:proofErr w:type="spellStart"/>
      <w:r w:rsidR="00317FD0" w:rsidRPr="004612ED">
        <w:rPr>
          <w:rFonts w:ascii="Times New Roman" w:hAnsi="Times New Roman"/>
          <w:b w:val="0"/>
        </w:rPr>
        <w:t>μm</w:t>
      </w:r>
      <w:proofErr w:type="spellEnd"/>
      <w:r w:rsidR="00317FD0" w:rsidRPr="004612ED">
        <w:rPr>
          <w:rFonts w:ascii="Times New Roman" w:hAnsi="Times New Roman"/>
          <w:b w:val="0"/>
        </w:rPr>
        <w:t xml:space="preserve"> tells us that there are silicates in the dust.</w:t>
      </w:r>
      <w:r w:rsidR="00317FD0">
        <w:rPr>
          <w:rFonts w:ascii="Times New Roman" w:hAnsi="Times New Roman"/>
          <w:b w:val="0"/>
        </w:rPr>
        <w:t xml:space="preserve"> </w:t>
      </w:r>
      <w:commentRangeStart w:id="80"/>
      <w:del w:id="81" w:author="Melissa C Booker" w:date="2013-03-05T20:17:00Z">
        <w:r w:rsidR="00317FD0" w:rsidRPr="004612ED" w:rsidDel="00F06F6A">
          <w:rPr>
            <w:rFonts w:ascii="Times New Roman" w:hAnsi="Times New Roman"/>
            <w:b w:val="0"/>
          </w:rPr>
          <w:delText>The envelope is now about</w:delText>
        </w:r>
        <w:r w:rsidR="00317FD0" w:rsidDel="00F06F6A">
          <w:rPr>
            <w:rFonts w:ascii="Times New Roman" w:hAnsi="Times New Roman"/>
            <w:b w:val="0"/>
          </w:rPr>
          <w:delText xml:space="preserve"> 0.1M</w:delText>
        </w:r>
        <w:commentRangeEnd w:id="80"/>
        <w:r w:rsidR="001B74DD" w:rsidDel="00F06F6A">
          <w:rPr>
            <w:rStyle w:val="CommentReference"/>
            <w:szCs w:val="20"/>
          </w:rPr>
          <w:commentReference w:id="80"/>
        </w:r>
        <w:r w:rsidR="00317FD0" w:rsidRPr="004612ED" w:rsidDel="00F06F6A">
          <w:rPr>
            <w:rFonts w:ascii="Cambria Math" w:hAnsi="Cambria Math" w:cs="Cambria Math"/>
            <w:b w:val="0"/>
            <w:bCs/>
            <w:sz w:val="20"/>
            <w:shd w:val="clear" w:color="auto" w:fill="FFFFFF"/>
            <w:vertAlign w:val="subscript"/>
          </w:rPr>
          <w:delText xml:space="preserve"> </w:delText>
        </w:r>
        <w:r w:rsidR="00317FD0" w:rsidRPr="004612ED" w:rsidDel="00F06F6A">
          <w:rPr>
            <w:rFonts w:ascii="Apple Symbols" w:hAnsi="Apple Symbols" w:cs="Cambria Math"/>
            <w:b w:val="0"/>
            <w:bCs/>
            <w:sz w:val="20"/>
            <w:shd w:val="clear" w:color="auto" w:fill="FFFFFF"/>
            <w:vertAlign w:val="subscript"/>
          </w:rPr>
          <w:delText>⊙</w:delText>
        </w:r>
      </w:del>
    </w:p>
    <w:p w:rsidR="00000000" w:rsidRDefault="00317FD0">
      <w:pPr>
        <w:shd w:val="clear" w:color="auto" w:fill="FFFFFF"/>
        <w:spacing w:before="96" w:after="120" w:line="286" w:lineRule="atLeast"/>
        <w:rPr>
          <w:del w:id="82" w:author="Melissa C Booker" w:date="2013-03-05T20:17:00Z"/>
          <w:rFonts w:ascii="Times New Roman" w:hAnsi="Times New Roman"/>
          <w:b w:val="0"/>
        </w:rPr>
        <w:pPrChange w:id="83" w:author="Melissa C Booker" w:date="2013-03-05T20:02:00Z">
          <w:pPr>
            <w:shd w:val="clear" w:color="auto" w:fill="FFFFFF"/>
            <w:spacing w:before="96" w:after="120" w:line="286" w:lineRule="atLeast"/>
            <w:ind w:left="360"/>
          </w:pPr>
        </w:pPrChange>
      </w:pPr>
      <w:proofErr w:type="gramStart"/>
      <w:r w:rsidRPr="00FE6292">
        <w:rPr>
          <w:rFonts w:ascii="Times New Roman" w:hAnsi="Times New Roman"/>
        </w:rPr>
        <w:t>Class II</w:t>
      </w:r>
      <w:r w:rsidRPr="004612ED">
        <w:rPr>
          <w:rFonts w:ascii="Times New Roman" w:hAnsi="Times New Roman"/>
          <w:b w:val="0"/>
        </w:rPr>
        <w:t xml:space="preserve"> – Dominant Emission – Near Infrared:</w:t>
      </w:r>
      <w:r>
        <w:rPr>
          <w:rFonts w:ascii="Times New Roman" w:hAnsi="Times New Roman"/>
          <w:b w:val="0"/>
        </w:rPr>
        <w:t xml:space="preserve"> </w:t>
      </w:r>
      <w:r w:rsidRPr="004612ED">
        <w:rPr>
          <w:rFonts w:ascii="Times New Roman" w:hAnsi="Times New Roman"/>
          <w:b w:val="0"/>
        </w:rPr>
        <w:t xml:space="preserve">Classic T </w:t>
      </w:r>
      <w:proofErr w:type="spellStart"/>
      <w:r w:rsidRPr="004612ED">
        <w:rPr>
          <w:rFonts w:ascii="Times New Roman" w:hAnsi="Times New Roman"/>
          <w:b w:val="0"/>
        </w:rPr>
        <w:t>Tauri</w:t>
      </w:r>
      <w:proofErr w:type="spellEnd"/>
      <w:r w:rsidRPr="004612ED">
        <w:rPr>
          <w:rFonts w:ascii="Times New Roman" w:hAnsi="Times New Roman"/>
          <w:b w:val="0"/>
        </w:rPr>
        <w:t xml:space="preserve"> star with significant </w:t>
      </w:r>
      <w:proofErr w:type="spellStart"/>
      <w:r w:rsidRPr="004612ED">
        <w:rPr>
          <w:rFonts w:ascii="Times New Roman" w:hAnsi="Times New Roman"/>
          <w:b w:val="0"/>
        </w:rPr>
        <w:t>circu</w:t>
      </w:r>
      <w:r>
        <w:rPr>
          <w:rFonts w:ascii="Times New Roman" w:hAnsi="Times New Roman"/>
          <w:b w:val="0"/>
        </w:rPr>
        <w:t>mstellar</w:t>
      </w:r>
      <w:proofErr w:type="spellEnd"/>
      <w:r>
        <w:rPr>
          <w:rFonts w:ascii="Times New Roman" w:hAnsi="Times New Roman"/>
          <w:b w:val="0"/>
        </w:rPr>
        <w:t xml:space="preserve"> dust, lasting up to 10</w:t>
      </w:r>
      <w:r>
        <w:rPr>
          <w:rFonts w:ascii="Times New Roman" w:hAnsi="Times New Roman"/>
          <w:b w:val="0"/>
          <w:vertAlign w:val="superscript"/>
        </w:rPr>
        <w:t>6</w:t>
      </w:r>
      <w:r w:rsidRPr="004612ED">
        <w:rPr>
          <w:rFonts w:ascii="Times New Roman" w:hAnsi="Times New Roman"/>
          <w:b w:val="0"/>
        </w:rPr>
        <w:t xml:space="preserve"> years.</w:t>
      </w:r>
      <w:proofErr w:type="gramEnd"/>
      <w:r w:rsidRPr="004612ED">
        <w:rPr>
          <w:rFonts w:ascii="Times New Roman" w:hAnsi="Times New Roman"/>
          <w:b w:val="0"/>
        </w:rPr>
        <w:t xml:space="preserve"> Most of the energy is coming from the central object (warm black body), but there is still emissions from the disk.</w:t>
      </w:r>
      <w:r>
        <w:rPr>
          <w:rFonts w:ascii="Times New Roman" w:hAnsi="Times New Roman"/>
          <w:b w:val="0"/>
        </w:rPr>
        <w:t xml:space="preserve"> </w:t>
      </w:r>
      <w:commentRangeStart w:id="84"/>
      <w:del w:id="85" w:author="Melissa C Booker" w:date="2013-03-05T20:17:00Z">
        <w:r w:rsidRPr="004612ED" w:rsidDel="00F06F6A">
          <w:rPr>
            <w:rFonts w:ascii="Times New Roman" w:hAnsi="Times New Roman"/>
            <w:b w:val="0"/>
          </w:rPr>
          <w:delText>The disk is optically thick.</w:delText>
        </w:r>
        <w:r w:rsidDel="00F06F6A">
          <w:rPr>
            <w:rFonts w:ascii="Times New Roman" w:hAnsi="Times New Roman"/>
            <w:b w:val="0"/>
          </w:rPr>
          <w:delText xml:space="preserve"> </w:delText>
        </w:r>
        <w:r w:rsidRPr="004612ED" w:rsidDel="00F06F6A">
          <w:rPr>
            <w:rFonts w:ascii="Times New Roman" w:hAnsi="Times New Roman"/>
            <w:b w:val="0"/>
          </w:rPr>
          <w:delText>The dis</w:delText>
        </w:r>
        <w:r w:rsidDel="00F06F6A">
          <w:rPr>
            <w:rFonts w:ascii="Times New Roman" w:hAnsi="Times New Roman"/>
            <w:b w:val="0"/>
          </w:rPr>
          <w:delText>k mass now is very roughly 0.01M</w:delText>
        </w:r>
        <w:r w:rsidRPr="004612ED" w:rsidDel="00F06F6A">
          <w:rPr>
            <w:rFonts w:ascii="Apple Symbols" w:hAnsi="Apple Symbols" w:cs="Cambria Math"/>
            <w:b w:val="0"/>
            <w:bCs/>
            <w:sz w:val="20"/>
            <w:shd w:val="clear" w:color="auto" w:fill="FFFFFF"/>
            <w:vertAlign w:val="subscript"/>
          </w:rPr>
          <w:delText>⊙</w:delText>
        </w:r>
        <w:r w:rsidRPr="004612ED" w:rsidDel="00F06F6A">
          <w:rPr>
            <w:rFonts w:ascii="Times New Roman" w:hAnsi="Times New Roman"/>
            <w:b w:val="0"/>
          </w:rPr>
          <w:delText xml:space="preserve">. </w:delText>
        </w:r>
        <w:commentRangeEnd w:id="84"/>
        <w:r w:rsidR="001B74DD" w:rsidDel="00F06F6A">
          <w:rPr>
            <w:rStyle w:val="CommentReference"/>
            <w:szCs w:val="20"/>
          </w:rPr>
          <w:commentReference w:id="84"/>
        </w:r>
      </w:del>
    </w:p>
    <w:p w:rsidR="00000000" w:rsidRDefault="00597AE7">
      <w:pPr>
        <w:shd w:val="clear" w:color="auto" w:fill="FFFFFF"/>
        <w:spacing w:before="96" w:after="120" w:line="286" w:lineRule="atLeast"/>
        <w:rPr>
          <w:ins w:id="86" w:author="Melissa C Booker" w:date="2013-03-05T20:17:00Z"/>
          <w:rFonts w:ascii="Times New Roman" w:hAnsi="Times New Roman"/>
        </w:rPr>
        <w:pPrChange w:id="87" w:author="Melissa C Booker" w:date="2013-03-05T20:02:00Z">
          <w:pPr>
            <w:shd w:val="clear" w:color="auto" w:fill="FFFFFF"/>
            <w:spacing w:before="96" w:after="120" w:line="286" w:lineRule="atLeast"/>
            <w:ind w:left="360"/>
          </w:pPr>
        </w:pPrChange>
      </w:pPr>
    </w:p>
    <w:p w:rsidR="00000000" w:rsidRDefault="00317FD0">
      <w:pPr>
        <w:shd w:val="clear" w:color="auto" w:fill="FFFFFF"/>
        <w:spacing w:before="96" w:after="120" w:line="286" w:lineRule="atLeast"/>
        <w:rPr>
          <w:ins w:id="88" w:author="Melissa C Booker" w:date="2013-03-05T20:17:00Z"/>
          <w:rFonts w:ascii="Times New Roman" w:hAnsi="Times New Roman"/>
          <w:b w:val="0"/>
        </w:rPr>
        <w:pPrChange w:id="89" w:author="Melissa C Booker" w:date="2013-03-05T20:02:00Z">
          <w:pPr>
            <w:shd w:val="clear" w:color="auto" w:fill="FFFFFF"/>
            <w:spacing w:before="96" w:after="120" w:line="286" w:lineRule="atLeast"/>
            <w:ind w:left="360"/>
          </w:pPr>
        </w:pPrChange>
      </w:pPr>
      <w:proofErr w:type="gramStart"/>
      <w:r w:rsidRPr="00FE6292">
        <w:rPr>
          <w:rFonts w:ascii="Times New Roman" w:hAnsi="Times New Roman"/>
        </w:rPr>
        <w:t>Class III</w:t>
      </w:r>
      <w:r w:rsidRPr="004612ED">
        <w:rPr>
          <w:rFonts w:ascii="Times New Roman" w:hAnsi="Times New Roman"/>
          <w:b w:val="0"/>
        </w:rPr>
        <w:t xml:space="preserve"> – Dominant Emission – Visible: Pre-main sequence, w</w:t>
      </w:r>
      <w:r>
        <w:rPr>
          <w:rFonts w:ascii="Times New Roman" w:hAnsi="Times New Roman"/>
          <w:b w:val="0"/>
        </w:rPr>
        <w:t>eak line T-</w:t>
      </w:r>
      <w:proofErr w:type="spellStart"/>
      <w:r w:rsidRPr="004612ED">
        <w:rPr>
          <w:rFonts w:ascii="Times New Roman" w:hAnsi="Times New Roman"/>
          <w:b w:val="0"/>
        </w:rPr>
        <w:t>Tauri</w:t>
      </w:r>
      <w:proofErr w:type="spellEnd"/>
      <w:r w:rsidRPr="004612ED">
        <w:rPr>
          <w:rFonts w:ascii="Times New Roman" w:hAnsi="Times New Roman"/>
          <w:b w:val="0"/>
        </w:rPr>
        <w:t xml:space="preserve"> star that no longer has any significant </w:t>
      </w:r>
      <w:proofErr w:type="spellStart"/>
      <w:r w:rsidRPr="004612ED">
        <w:rPr>
          <w:rFonts w:ascii="Times New Roman" w:hAnsi="Times New Roman"/>
          <w:b w:val="0"/>
        </w:rPr>
        <w:t>circumstellar</w:t>
      </w:r>
      <w:proofErr w:type="spellEnd"/>
      <w:r w:rsidRPr="004612ED">
        <w:rPr>
          <w:rFonts w:ascii="Times New Roman" w:hAnsi="Times New Roman"/>
          <w:b w:val="0"/>
        </w:rPr>
        <w:t xml:space="preserve"> material.</w:t>
      </w:r>
      <w:proofErr w:type="gramEnd"/>
      <w:r w:rsidRPr="004612ED">
        <w:rPr>
          <w:rFonts w:ascii="Times New Roman" w:hAnsi="Times New Roman"/>
          <w:b w:val="0"/>
        </w:rPr>
        <w:t xml:space="preserve"> </w:t>
      </w:r>
      <w:commentRangeStart w:id="90"/>
      <w:del w:id="91" w:author="Melissa C Booker" w:date="2013-03-05T20:17:00Z">
        <w:r w:rsidRPr="004612ED" w:rsidDel="00F06F6A">
          <w:rPr>
            <w:rFonts w:ascii="Times New Roman" w:hAnsi="Times New Roman"/>
            <w:b w:val="0"/>
          </w:rPr>
          <w:delText>The disk is optically thin. The disk is roug</w:delText>
        </w:r>
        <w:r w:rsidDel="00F06F6A">
          <w:rPr>
            <w:rFonts w:ascii="Times New Roman" w:hAnsi="Times New Roman"/>
            <w:b w:val="0"/>
          </w:rPr>
          <w:delText>hly 0.003M</w:delText>
        </w:r>
        <w:r w:rsidRPr="004612ED" w:rsidDel="00F06F6A">
          <w:rPr>
            <w:rFonts w:ascii="Apple Symbols" w:hAnsi="Apple Symbols" w:cs="Cambria Math"/>
            <w:b w:val="0"/>
            <w:bCs/>
            <w:sz w:val="20"/>
            <w:shd w:val="clear" w:color="auto" w:fill="FFFFFF"/>
            <w:vertAlign w:val="subscript"/>
          </w:rPr>
          <w:delText>⊙</w:delText>
        </w:r>
        <w:r w:rsidDel="00F06F6A">
          <w:rPr>
            <w:rFonts w:ascii="Times New Roman" w:hAnsi="Times New Roman"/>
            <w:b w:val="0"/>
          </w:rPr>
          <w:delText>, and is about 10</w:delText>
        </w:r>
        <w:r w:rsidDel="00F06F6A">
          <w:rPr>
            <w:rFonts w:ascii="Times New Roman" w:hAnsi="Times New Roman"/>
            <w:b w:val="0"/>
            <w:vertAlign w:val="superscript"/>
          </w:rPr>
          <w:delText>7</w:delText>
        </w:r>
        <w:r w:rsidRPr="004612ED" w:rsidDel="00F06F6A">
          <w:rPr>
            <w:rFonts w:ascii="Times New Roman" w:hAnsi="Times New Roman"/>
            <w:b w:val="0"/>
          </w:rPr>
          <w:delText xml:space="preserve"> years old.</w:delText>
        </w:r>
        <w:commentRangeEnd w:id="90"/>
        <w:r w:rsidR="001B74DD" w:rsidDel="00F06F6A">
          <w:rPr>
            <w:rStyle w:val="CommentReference"/>
            <w:szCs w:val="20"/>
          </w:rPr>
          <w:commentReference w:id="90"/>
        </w:r>
        <w:r w:rsidRPr="004612ED" w:rsidDel="00F06F6A">
          <w:rPr>
            <w:rFonts w:ascii="Times New Roman" w:hAnsi="Times New Roman"/>
            <w:b w:val="0"/>
          </w:rPr>
          <w:delText xml:space="preserve"> </w:delText>
        </w:r>
      </w:del>
    </w:p>
    <w:p w:rsidR="00000000" w:rsidRDefault="00597AE7">
      <w:pPr>
        <w:shd w:val="clear" w:color="auto" w:fill="FFFFFF"/>
        <w:spacing w:before="96" w:after="120" w:line="286" w:lineRule="atLeast"/>
        <w:rPr>
          <w:rFonts w:ascii="Times New Roman" w:hAnsi="Times New Roman"/>
          <w:b w:val="0"/>
        </w:rPr>
        <w:pPrChange w:id="92" w:author="Melissa C Booker" w:date="2013-03-05T20:02:00Z">
          <w:pPr>
            <w:shd w:val="clear" w:color="auto" w:fill="FFFFFF"/>
            <w:spacing w:before="96" w:after="120" w:line="286" w:lineRule="atLeast"/>
            <w:ind w:left="360"/>
          </w:pPr>
        </w:pPrChange>
      </w:pPr>
    </w:p>
    <w:p w:rsidR="0016012D" w:rsidRPr="0016012D" w:rsidRDefault="0016012D" w:rsidP="0067086E">
      <w:pPr>
        <w:spacing w:beforeLines="1" w:afterLines="1"/>
        <w:outlineLvl w:val="0"/>
        <w:rPr>
          <w:rFonts w:ascii="Times New Roman" w:hAnsi="Times New Roman"/>
          <w:b w:val="0"/>
          <w:i/>
          <w:color w:val="auto"/>
          <w:sz w:val="28"/>
          <w:szCs w:val="28"/>
          <w:rPrChange w:id="93" w:author="Melissa C Booker" w:date="2013-03-05T21:29:00Z">
            <w:rPr/>
          </w:rPrChange>
        </w:rPr>
        <w:pPrChange w:id="94" w:author="Melissa C Booker" w:date="2013-03-05T23:02:00Z">
          <w:pPr>
            <w:pStyle w:val="ListParagraph"/>
            <w:numPr>
              <w:numId w:val="1"/>
            </w:numPr>
            <w:spacing w:beforeLines="1" w:afterLines="1"/>
            <w:ind w:left="360" w:hanging="360"/>
            <w:outlineLvl w:val="0"/>
          </w:pPr>
        </w:pPrChange>
      </w:pPr>
      <w:r w:rsidRPr="0016012D">
        <w:rPr>
          <w:rFonts w:ascii="Times New Roman" w:hAnsi="Times New Roman"/>
          <w:b w:val="0"/>
          <w:i/>
          <w:color w:val="auto"/>
          <w:sz w:val="28"/>
          <w:szCs w:val="28"/>
          <w:rPrChange w:id="95" w:author="Melissa C Booker" w:date="2013-03-05T21:29:00Z">
            <w:rPr>
              <w:sz w:val="16"/>
            </w:rPr>
          </w:rPrChange>
        </w:rPr>
        <w:t>Specific Aspects of Star Formation Relevant to our Work</w:t>
      </w:r>
    </w:p>
    <w:p w:rsidR="00317FD0" w:rsidRPr="00F56A77" w:rsidRDefault="00317FD0" w:rsidP="002F333D">
      <w:pPr>
        <w:rPr>
          <w:rFonts w:ascii="Times New Roman" w:hAnsi="Times New Roman"/>
          <w:b w:val="0"/>
        </w:rPr>
      </w:pPr>
      <w:r w:rsidRPr="00F56A77">
        <w:rPr>
          <w:rFonts w:ascii="Times New Roman" w:hAnsi="Times New Roman"/>
          <w:b w:val="0"/>
        </w:rPr>
        <w:t>Our study will focus on triggered star formation and attempt to determine the types of star formation that are occurring a small region of the sky.</w:t>
      </w:r>
      <w:r>
        <w:rPr>
          <w:rFonts w:ascii="Times New Roman" w:hAnsi="Times New Roman"/>
          <w:b w:val="0"/>
        </w:rPr>
        <w:t xml:space="preserve"> </w:t>
      </w:r>
      <w:r w:rsidRPr="00F56A77">
        <w:rPr>
          <w:rFonts w:ascii="Times New Roman" w:hAnsi="Times New Roman"/>
          <w:b w:val="0"/>
        </w:rPr>
        <w:t xml:space="preserve">Most star formation begins due to spontaneous processes on a galactic scale, but triggered star formation takes over and extends the star formation </w:t>
      </w:r>
      <w:commentRangeStart w:id="96"/>
      <w:r w:rsidRPr="00F56A77">
        <w:rPr>
          <w:rFonts w:ascii="Times New Roman" w:hAnsi="Times New Roman"/>
          <w:b w:val="0"/>
        </w:rPr>
        <w:t>process</w:t>
      </w:r>
      <w:del w:id="97" w:author="Melissa C Booker" w:date="2013-03-05T22:18:00Z">
        <w:r w:rsidRPr="00F56A77" w:rsidDel="00207CB1">
          <w:rPr>
            <w:rFonts w:ascii="Times New Roman" w:hAnsi="Times New Roman"/>
            <w:b w:val="0"/>
          </w:rPr>
          <w:delText xml:space="preserve"> according to Elmegreen 1998</w:delText>
        </w:r>
      </w:del>
      <w:r w:rsidRPr="00F56A77">
        <w:rPr>
          <w:rFonts w:ascii="Times New Roman" w:hAnsi="Times New Roman"/>
          <w:b w:val="0"/>
        </w:rPr>
        <w:t>.</w:t>
      </w:r>
      <w:r>
        <w:rPr>
          <w:rFonts w:ascii="Times New Roman" w:hAnsi="Times New Roman"/>
          <w:b w:val="0"/>
        </w:rPr>
        <w:t xml:space="preserve"> </w:t>
      </w:r>
      <w:ins w:id="98" w:author="Melissa C Booker" w:date="2013-03-05T22:20:00Z">
        <w:r w:rsidR="0048544A">
          <w:rPr>
            <w:rFonts w:ascii="Times New Roman" w:hAnsi="Times New Roman"/>
            <w:b w:val="0"/>
          </w:rPr>
          <w:t xml:space="preserve">When </w:t>
        </w:r>
      </w:ins>
      <w:del w:id="99" w:author="Melissa C Booker" w:date="2013-03-05T22:20:00Z">
        <w:r w:rsidRPr="00F56A77" w:rsidDel="0048544A">
          <w:rPr>
            <w:rFonts w:ascii="Times New Roman" w:hAnsi="Times New Roman"/>
            <w:b w:val="0"/>
          </w:rPr>
          <w:delText>The presence of dense or compressed gasses is necessary for all star formation.</w:delText>
        </w:r>
        <w:r w:rsidDel="0048544A">
          <w:rPr>
            <w:rFonts w:ascii="Times New Roman" w:hAnsi="Times New Roman"/>
            <w:b w:val="0"/>
          </w:rPr>
          <w:delText xml:space="preserve"> </w:delText>
        </w:r>
        <w:r w:rsidRPr="00F56A77" w:rsidDel="0048544A">
          <w:rPr>
            <w:rFonts w:ascii="Times New Roman" w:hAnsi="Times New Roman"/>
            <w:b w:val="0"/>
          </w:rPr>
          <w:delText>If there is enough mass/density, gravity alone will produce a star.</w:delText>
        </w:r>
        <w:r w:rsidDel="0048544A">
          <w:rPr>
            <w:rFonts w:ascii="Times New Roman" w:hAnsi="Times New Roman"/>
            <w:b w:val="0"/>
          </w:rPr>
          <w:delText xml:space="preserve"> </w:delText>
        </w:r>
        <w:r w:rsidRPr="00F56A77" w:rsidDel="0048544A">
          <w:rPr>
            <w:rFonts w:ascii="Times New Roman" w:hAnsi="Times New Roman"/>
            <w:b w:val="0"/>
          </w:rPr>
          <w:delText xml:space="preserve">Triggered star formation occurs when </w:delText>
        </w:r>
      </w:del>
      <w:r w:rsidRPr="00F56A77">
        <w:rPr>
          <w:rFonts w:ascii="Times New Roman" w:hAnsi="Times New Roman"/>
          <w:b w:val="0"/>
        </w:rPr>
        <w:t>an outside source of energy triggers the formation of a star before conditions become sufficient for free fall</w:t>
      </w:r>
      <w:ins w:id="100" w:author="Melissa C Booker" w:date="2013-03-05T22:20:00Z">
        <w:r w:rsidR="0048544A">
          <w:rPr>
            <w:rFonts w:ascii="Times New Roman" w:hAnsi="Times New Roman"/>
            <w:b w:val="0"/>
          </w:rPr>
          <w:t xml:space="preserve"> the triggering process will leave sequentially younger stars in its path while clouds broken into filaments by magnetic fields will show a filamentary pattern of </w:t>
        </w:r>
        <w:proofErr w:type="spellStart"/>
        <w:r w:rsidR="0048544A">
          <w:rPr>
            <w:rFonts w:ascii="Times New Roman" w:hAnsi="Times New Roman"/>
            <w:b w:val="0"/>
          </w:rPr>
          <w:t>protostars</w:t>
        </w:r>
        <w:proofErr w:type="spellEnd"/>
        <w:r w:rsidR="0048544A">
          <w:rPr>
            <w:rFonts w:ascii="Times New Roman" w:hAnsi="Times New Roman"/>
            <w:b w:val="0"/>
          </w:rPr>
          <w:t>.</w:t>
        </w:r>
      </w:ins>
      <w:del w:id="101" w:author="Melissa C Booker" w:date="2013-03-05T22:20:00Z">
        <w:r w:rsidRPr="00F56A77" w:rsidDel="0048544A">
          <w:rPr>
            <w:rFonts w:ascii="Times New Roman" w:hAnsi="Times New Roman"/>
            <w:b w:val="0"/>
          </w:rPr>
          <w:delText>.</w:delText>
        </w:r>
        <w:r w:rsidDel="0048544A">
          <w:rPr>
            <w:rFonts w:ascii="Times New Roman" w:hAnsi="Times New Roman"/>
            <w:b w:val="0"/>
          </w:rPr>
          <w:delText xml:space="preserve"> </w:delText>
        </w:r>
      </w:del>
    </w:p>
    <w:p w:rsidR="00000000" w:rsidRDefault="00597AE7">
      <w:pPr>
        <w:rPr>
          <w:del w:id="102" w:author="Melissa C Booker" w:date="2013-03-05T22:34:00Z"/>
          <w:rFonts w:ascii="Times New Roman" w:hAnsi="Times New Roman"/>
          <w:b w:val="0"/>
        </w:rPr>
      </w:pPr>
    </w:p>
    <w:p w:rsidR="00000000" w:rsidRDefault="0016012D">
      <w:pPr>
        <w:rPr>
          <w:ins w:id="103" w:author="Melissa C Booker" w:date="2013-03-05T21:04:00Z"/>
          <w:rFonts w:ascii="Times New Roman" w:hAnsi="Times New Roman"/>
          <w:b w:val="0"/>
        </w:rPr>
      </w:pPr>
      <w:r>
        <w:rPr>
          <w:rFonts w:ascii="Times New Roman" w:hAnsi="Times New Roman"/>
          <w:b w:val="0"/>
        </w:rPr>
      </w:r>
      <w:r>
        <w:rPr>
          <w:rFonts w:ascii="Times New Roman" w:hAnsi="Times New Roman"/>
          <w:b w:val="0"/>
        </w:rPr>
        <w:pict>
          <v:group id="Group 26" o:spid="_x0000_s1027" style="width:345pt;height:158.95pt;mso-position-horizontal-relative:char;mso-position-vertical-relative:line" coordsize="4381500,2018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81500;height:17145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ll&#10;rmvEAAAA2wAAAA8AAABkcnMvZG93bnJldi54bWxEj0FvwjAMhe+T9h8iT9ptpHAYayEghLZpE9qB&#10;wg8wjWkqGqc0GZR/jw+TdrP1nt/7PF8OvlUX6mMT2MB4lIEiroJtuDaw3328vIGKCdliG5gM3CjC&#10;cvH4MMfChitv6VKmWkkIxwINuJS6QutYOfIYR6EjFu0Yeo9J1r7WtserhPtWT7LsVXtsWBocdrR2&#10;VJ3KX28gf/eT8+H0/bmfEueuu+WbfPNjzPPTsJqBSjSkf/Pf9ZcVfIGVX2QAvbg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llrmvEAAAA2wAAAA8AAAAAAAAAAAAAAAAAnAIA&#10;AGRycy9kb3ducmV2LnhtbFBLBQYAAAAABAAEAPcAAACNAwAAAAA=&#10;">
              <v:imagedata r:id="rId12" o:title="" croptop="23593f" cropbottom="19923f" cropleft="11796f" cropright="11796f"/>
              <v:path arrowok="t"/>
            </v:shape>
            <v:shape id="Text Box 25" o:spid="_x0000_s1029" type="#_x0000_t202" style="position:absolute;left:171450;top:1628775;width:396240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zJbwwAA&#10;ANsAAAAPAAAAZHJzL2Rvd25yZXYueG1sRE9NawIxEL0L/Q9hCl5Es21FdDWKSIW2F+nWi7dhM27W&#10;biZLktXtv28KBW/zeJ+z2vS2EVfyoXas4GmSgSAuna65UnD82o/nIEJE1tg4JgU/FGCzfhisMNfu&#10;xp90LWIlUgiHHBWYGNtcylAashgmriVO3Nl5izFBX0nt8ZbCbSOfs2wmLdacGgy2tDNUfhedVXCY&#10;ng5m1J1fP7bTF/9+7HazS1UoNXzst0sQkfp4F/+733Sav4C/X9I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SzJbwwAAANsAAAAPAAAAAAAAAAAAAAAAAJcCAABkcnMvZG93&#10;bnJldi54bWxQSwUGAAAAAAQABAD1AAAAhwMAAAAA&#10;" stroked="f">
              <v:textbox style="mso-fit-shape-to-text:t" inset="0,0,0,0">
                <w:txbxContent>
                  <w:p w:rsidR="00F80838" w:rsidRPr="00F56A77" w:rsidRDefault="00F80838" w:rsidP="00F56A77">
                    <w:pPr>
                      <w:pStyle w:val="Caption"/>
                      <w:rPr>
                        <w:rFonts w:ascii="Times New Roman" w:hAnsi="Times New Roman"/>
                        <w:b w:val="0"/>
                        <w:strike/>
                        <w:noProof/>
                        <w:color w:val="auto"/>
                      </w:rPr>
                    </w:pPr>
                    <w:proofErr w:type="gramStart"/>
                    <w:r w:rsidRPr="00F56A77">
                      <w:rPr>
                        <w:rFonts w:ascii="Times New Roman" w:hAnsi="Times New Roman"/>
                        <w:b w:val="0"/>
                        <w:color w:val="auto"/>
                      </w:rPr>
                      <w:t>Figure ?</w:t>
                    </w:r>
                    <w:proofErr w:type="gramEnd"/>
                    <w:r>
                      <w:rPr>
                        <w:rFonts w:ascii="Times New Roman" w:hAnsi="Times New Roman"/>
                        <w:b w:val="0"/>
                        <w:color w:val="auto"/>
                      </w:rPr>
                      <w:t xml:space="preserve"> </w:t>
                    </w:r>
                    <w:r w:rsidRPr="00F56A77">
                      <w:rPr>
                        <w:rFonts w:ascii="Times New Roman" w:hAnsi="Times New Roman"/>
                        <w:b w:val="0"/>
                        <w:color w:val="auto"/>
                      </w:rPr>
                      <w:t xml:space="preserve">Schematic from </w:t>
                    </w:r>
                    <w:proofErr w:type="spellStart"/>
                    <w:r w:rsidRPr="00F56A77">
                      <w:rPr>
                        <w:rFonts w:ascii="Times New Roman" w:hAnsi="Times New Roman"/>
                        <w:b w:val="0"/>
                        <w:color w:val="auto"/>
                      </w:rPr>
                      <w:t>Elmegreen</w:t>
                    </w:r>
                    <w:proofErr w:type="spellEnd"/>
                    <w:r w:rsidRPr="00F56A77">
                      <w:rPr>
                        <w:rFonts w:ascii="Times New Roman" w:hAnsi="Times New Roman"/>
                        <w:b w:val="0"/>
                        <w:color w:val="auto"/>
                      </w:rPr>
                      <w:t xml:space="preserve"> (1998) showing clumps being squeezed to produce </w:t>
                    </w:r>
                    <w:proofErr w:type="spellStart"/>
                    <w:r w:rsidRPr="00F56A77">
                      <w:rPr>
                        <w:rFonts w:ascii="Times New Roman" w:hAnsi="Times New Roman"/>
                        <w:b w:val="0"/>
                        <w:color w:val="auto"/>
                      </w:rPr>
                      <w:t>protostars</w:t>
                    </w:r>
                    <w:proofErr w:type="spellEnd"/>
                  </w:p>
                </w:txbxContent>
              </v:textbox>
            </v:shape>
            <w10:wrap type="none"/>
            <w10:anchorlock/>
          </v:group>
        </w:pict>
      </w:r>
    </w:p>
    <w:p w:rsidR="00000000" w:rsidRDefault="00317FD0">
      <w:pPr>
        <w:rPr>
          <w:del w:id="104" w:author="Melissa C Booker" w:date="2013-03-05T22:21:00Z"/>
          <w:rFonts w:ascii="Times New Roman" w:hAnsi="Times New Roman"/>
          <w:b w:val="0"/>
        </w:rPr>
      </w:pPr>
      <w:del w:id="105" w:author="Melissa C Booker" w:date="2013-03-05T22:21:00Z">
        <w:r w:rsidRPr="00F56A77" w:rsidDel="0048544A">
          <w:rPr>
            <w:rFonts w:ascii="Times New Roman" w:hAnsi="Times New Roman"/>
            <w:b w:val="0"/>
          </w:rPr>
          <w:delText>Observations of types of triggering are organized into three categories</w:delText>
        </w:r>
      </w:del>
      <w:del w:id="106" w:author="Melissa C Booker" w:date="2013-03-05T20:21:00Z">
        <w:r w:rsidRPr="00F56A77" w:rsidDel="00F06F6A">
          <w:rPr>
            <w:rFonts w:ascii="Times New Roman" w:hAnsi="Times New Roman"/>
            <w:b w:val="0"/>
          </w:rPr>
          <w:delText xml:space="preserve">; </w:delText>
        </w:r>
      </w:del>
    </w:p>
    <w:p w:rsidR="00000000" w:rsidRDefault="0016012D">
      <w:pPr>
        <w:pStyle w:val="ListParagraph"/>
        <w:numPr>
          <w:ilvl w:val="0"/>
          <w:numId w:val="7"/>
        </w:numPr>
        <w:spacing w:line="276" w:lineRule="auto"/>
        <w:rPr>
          <w:del w:id="107" w:author="Melissa C Booker" w:date="2013-03-05T22:21:00Z"/>
          <w:rFonts w:ascii="Times New Roman" w:hAnsi="Times New Roman"/>
          <w:b w:val="0"/>
          <w:rPrChange w:id="108" w:author="Melissa C Booker" w:date="2013-03-05T20:21:00Z">
            <w:rPr>
              <w:del w:id="109" w:author="Melissa C Booker" w:date="2013-03-05T22:21:00Z"/>
            </w:rPr>
          </w:rPrChange>
        </w:rPr>
        <w:pPrChange w:id="110" w:author="Melissa C Booker" w:date="2013-03-05T20:21:00Z">
          <w:pPr>
            <w:pStyle w:val="ListParagraph"/>
            <w:numPr>
              <w:numId w:val="2"/>
            </w:numPr>
            <w:spacing w:line="276" w:lineRule="auto"/>
            <w:ind w:hanging="360"/>
          </w:pPr>
        </w:pPrChange>
      </w:pPr>
      <w:del w:id="111" w:author="Melissa C Booker" w:date="2013-03-05T22:21:00Z">
        <w:r w:rsidRPr="0016012D">
          <w:rPr>
            <w:rFonts w:ascii="Times New Roman" w:hAnsi="Times New Roman"/>
            <w:b w:val="0"/>
            <w:rPrChange w:id="112" w:author="Melissa C Booker" w:date="2013-03-05T20:21:00Z">
              <w:rPr>
                <w:sz w:val="16"/>
              </w:rPr>
            </w:rPrChange>
          </w:rPr>
          <w:delText xml:space="preserve">small scale triggering which consists squeezing areas of density from all sides </w:delText>
        </w:r>
      </w:del>
    </w:p>
    <w:p w:rsidR="00000000" w:rsidRDefault="0016012D">
      <w:pPr>
        <w:pStyle w:val="ListParagraph"/>
        <w:numPr>
          <w:ilvl w:val="0"/>
          <w:numId w:val="7"/>
        </w:numPr>
        <w:spacing w:line="276" w:lineRule="auto"/>
        <w:rPr>
          <w:del w:id="113" w:author="Melissa C Booker" w:date="2013-03-05T22:21:00Z"/>
          <w:rFonts w:ascii="Times New Roman" w:hAnsi="Times New Roman"/>
          <w:b w:val="0"/>
          <w:rPrChange w:id="114" w:author="Melissa C Booker" w:date="2013-03-05T20:21:00Z">
            <w:rPr>
              <w:del w:id="115" w:author="Melissa C Booker" w:date="2013-03-05T22:21:00Z"/>
            </w:rPr>
          </w:rPrChange>
        </w:rPr>
        <w:pPrChange w:id="116" w:author="Melissa C Booker" w:date="2013-03-05T20:21:00Z">
          <w:pPr>
            <w:pStyle w:val="ListParagraph"/>
            <w:numPr>
              <w:numId w:val="2"/>
            </w:numPr>
            <w:spacing w:line="276" w:lineRule="auto"/>
            <w:ind w:hanging="360"/>
          </w:pPr>
        </w:pPrChange>
      </w:pPr>
      <w:del w:id="117" w:author="Melissa C Booker" w:date="2013-03-05T22:21:00Z">
        <w:r w:rsidRPr="0016012D">
          <w:rPr>
            <w:rFonts w:ascii="Times New Roman" w:hAnsi="Times New Roman"/>
            <w:b w:val="0"/>
            <w:rPrChange w:id="118" w:author="Melissa C Booker" w:date="2013-03-05T20:21:00Z">
              <w:rPr>
                <w:sz w:val="16"/>
              </w:rPr>
            </w:rPrChange>
          </w:rPr>
          <w:delText>intermediate scale triggering which consists of pressure from one direction that moves through an existing area of density creating a wave front of increased density that produces stars, sequentially younger stars are produced as the front moves further from the pressure source</w:delText>
        </w:r>
      </w:del>
    </w:p>
    <w:p w:rsidR="00000000" w:rsidRDefault="0016012D">
      <w:pPr>
        <w:pStyle w:val="ListParagraph"/>
        <w:numPr>
          <w:ilvl w:val="0"/>
          <w:numId w:val="7"/>
        </w:numPr>
        <w:spacing w:line="276" w:lineRule="auto"/>
        <w:rPr>
          <w:del w:id="119" w:author="Melissa C Booker" w:date="2013-03-05T22:21:00Z"/>
          <w:rFonts w:ascii="Times New Roman" w:hAnsi="Times New Roman"/>
          <w:b w:val="0"/>
          <w:rPrChange w:id="120" w:author="Melissa C Booker" w:date="2013-03-05T20:21:00Z">
            <w:rPr>
              <w:del w:id="121" w:author="Melissa C Booker" w:date="2013-03-05T22:21:00Z"/>
            </w:rPr>
          </w:rPrChange>
        </w:rPr>
        <w:pPrChange w:id="122" w:author="Melissa C Booker" w:date="2013-03-05T20:21:00Z">
          <w:pPr>
            <w:pStyle w:val="ListParagraph"/>
            <w:numPr>
              <w:numId w:val="2"/>
            </w:numPr>
            <w:spacing w:line="276" w:lineRule="auto"/>
            <w:ind w:hanging="360"/>
          </w:pPr>
        </w:pPrChange>
      </w:pPr>
      <w:del w:id="123" w:author="Melissa C Booker" w:date="2013-03-05T22:21:00Z">
        <w:r w:rsidRPr="0016012D">
          <w:rPr>
            <w:rFonts w:ascii="Times New Roman" w:hAnsi="Times New Roman"/>
            <w:b w:val="0"/>
            <w:rPrChange w:id="124" w:author="Melissa C Booker" w:date="2013-03-05T20:21:00Z">
              <w:rPr>
                <w:sz w:val="16"/>
              </w:rPr>
            </w:rPrChange>
          </w:rPr>
          <w:delText>large scale trig</w:delText>
        </w:r>
        <w:commentRangeEnd w:id="96"/>
        <w:r w:rsidR="00340A66" w:rsidDel="0048544A">
          <w:rPr>
            <w:rStyle w:val="CommentReference"/>
            <w:szCs w:val="20"/>
          </w:rPr>
          <w:commentReference w:id="96"/>
        </w:r>
        <w:r w:rsidRPr="0016012D">
          <w:rPr>
            <w:rFonts w:ascii="Times New Roman" w:hAnsi="Times New Roman"/>
            <w:b w:val="0"/>
            <w:rPrChange w:id="125" w:author="Melissa C Booker" w:date="2013-03-05T20:21:00Z">
              <w:rPr>
                <w:sz w:val="16"/>
              </w:rPr>
            </w:rPrChange>
          </w:rPr>
          <w:delText>gering which consists of an expanding H II region around a massive star colliding with surrounding gasses producing a ring or shell of density and star formation</w:delText>
        </w:r>
      </w:del>
    </w:p>
    <w:p w:rsidR="00317FD0" w:rsidRPr="00F56A77" w:rsidRDefault="00317FD0" w:rsidP="002F333D">
      <w:pPr>
        <w:rPr>
          <w:rFonts w:ascii="Times New Roman" w:hAnsi="Times New Roman"/>
          <w:b w:val="0"/>
        </w:rPr>
      </w:pPr>
    </w:p>
    <w:p w:rsidR="00000000" w:rsidRDefault="00317FD0">
      <w:pPr>
        <w:rPr>
          <w:rFonts w:ascii="Times New Roman" w:hAnsi="Times New Roman"/>
          <w:b w:val="0"/>
        </w:rPr>
      </w:pPr>
      <w:proofErr w:type="spellStart"/>
      <w:r w:rsidRPr="00F56A77">
        <w:rPr>
          <w:rFonts w:ascii="Times New Roman" w:hAnsi="Times New Roman"/>
          <w:b w:val="0"/>
        </w:rPr>
        <w:t>Elmegreen</w:t>
      </w:r>
      <w:proofErr w:type="spellEnd"/>
      <w:r w:rsidRPr="00F56A77">
        <w:rPr>
          <w:rFonts w:ascii="Times New Roman" w:hAnsi="Times New Roman"/>
          <w:b w:val="0"/>
        </w:rPr>
        <w:t xml:space="preserve"> (2008) describes three morphologies produced during the process of pressure induced triggering.</w:t>
      </w:r>
      <w:r>
        <w:rPr>
          <w:rFonts w:ascii="Times New Roman" w:hAnsi="Times New Roman"/>
          <w:b w:val="0"/>
        </w:rPr>
        <w:t xml:space="preserve"> </w:t>
      </w:r>
    </w:p>
    <w:p w:rsidR="00000000" w:rsidRDefault="0016012D">
      <w:pPr>
        <w:pStyle w:val="ListParagraph"/>
        <w:numPr>
          <w:ilvl w:val="0"/>
          <w:numId w:val="8"/>
        </w:numPr>
        <w:spacing w:line="276" w:lineRule="auto"/>
        <w:rPr>
          <w:rFonts w:ascii="Times New Roman" w:hAnsi="Times New Roman"/>
          <w:b w:val="0"/>
          <w:rPrChange w:id="126" w:author="Melissa C Booker" w:date="2013-03-05T20:21:00Z">
            <w:rPr/>
          </w:rPrChange>
        </w:rPr>
        <w:pPrChange w:id="127" w:author="Melissa C Booker" w:date="2013-03-05T20:21:00Z">
          <w:pPr>
            <w:pStyle w:val="ListParagraph"/>
            <w:numPr>
              <w:numId w:val="3"/>
            </w:numPr>
            <w:spacing w:line="276" w:lineRule="auto"/>
            <w:ind w:left="1080" w:hanging="360"/>
          </w:pPr>
        </w:pPrChange>
      </w:pPr>
      <w:r w:rsidRPr="0016012D">
        <w:rPr>
          <w:rFonts w:ascii="Times New Roman" w:hAnsi="Times New Roman"/>
          <w:b w:val="0"/>
          <w:rPrChange w:id="128" w:author="Melissa C Booker" w:date="2013-03-05T20:21:00Z">
            <w:rPr>
              <w:sz w:val="16"/>
            </w:rPr>
          </w:rPrChange>
        </w:rPr>
        <w:t xml:space="preserve">Individual high pressure clumps or </w:t>
      </w:r>
      <w:proofErr w:type="spellStart"/>
      <w:r w:rsidRPr="0016012D">
        <w:rPr>
          <w:rFonts w:ascii="Times New Roman" w:hAnsi="Times New Roman"/>
          <w:b w:val="0"/>
          <w:rPrChange w:id="129" w:author="Melissa C Booker" w:date="2013-03-05T20:21:00Z">
            <w:rPr>
              <w:sz w:val="16"/>
            </w:rPr>
          </w:rPrChange>
        </w:rPr>
        <w:t>protostars</w:t>
      </w:r>
      <w:proofErr w:type="spellEnd"/>
      <w:r w:rsidRPr="0016012D">
        <w:rPr>
          <w:rFonts w:ascii="Times New Roman" w:hAnsi="Times New Roman"/>
          <w:b w:val="0"/>
          <w:rPrChange w:id="130" w:author="Melissa C Booker" w:date="2013-03-05T20:21:00Z">
            <w:rPr>
              <w:sz w:val="16"/>
            </w:rPr>
          </w:rPrChange>
        </w:rPr>
        <w:t xml:space="preserve"> </w:t>
      </w:r>
    </w:p>
    <w:p w:rsidR="00000000" w:rsidRDefault="0016012D">
      <w:pPr>
        <w:pStyle w:val="ListParagraph"/>
        <w:numPr>
          <w:ilvl w:val="0"/>
          <w:numId w:val="8"/>
        </w:numPr>
        <w:spacing w:line="276" w:lineRule="auto"/>
        <w:rPr>
          <w:rFonts w:ascii="Times New Roman" w:hAnsi="Times New Roman"/>
          <w:b w:val="0"/>
          <w:rPrChange w:id="131" w:author="Melissa C Booker" w:date="2013-03-05T20:21:00Z">
            <w:rPr/>
          </w:rPrChange>
        </w:rPr>
        <w:pPrChange w:id="132" w:author="Melissa C Booker" w:date="2013-03-05T20:21:00Z">
          <w:pPr>
            <w:pStyle w:val="ListParagraph"/>
            <w:numPr>
              <w:numId w:val="3"/>
            </w:numPr>
            <w:spacing w:line="276" w:lineRule="auto"/>
            <w:ind w:left="1080" w:hanging="360"/>
          </w:pPr>
        </w:pPrChange>
      </w:pPr>
      <w:r w:rsidRPr="0016012D">
        <w:rPr>
          <w:rFonts w:ascii="Times New Roman" w:hAnsi="Times New Roman"/>
          <w:b w:val="0"/>
          <w:rPrChange w:id="133" w:author="Melissa C Booker" w:date="2013-03-05T20:21:00Z">
            <w:rPr>
              <w:sz w:val="16"/>
            </w:rPr>
          </w:rPrChange>
        </w:rPr>
        <w:t xml:space="preserve">A high pressure clump or </w:t>
      </w:r>
      <w:proofErr w:type="spellStart"/>
      <w:r w:rsidRPr="0016012D">
        <w:rPr>
          <w:rFonts w:ascii="Times New Roman" w:hAnsi="Times New Roman"/>
          <w:b w:val="0"/>
          <w:rPrChange w:id="134" w:author="Melissa C Booker" w:date="2013-03-05T20:21:00Z">
            <w:rPr>
              <w:sz w:val="16"/>
            </w:rPr>
          </w:rPrChange>
        </w:rPr>
        <w:t>protostar</w:t>
      </w:r>
      <w:proofErr w:type="spellEnd"/>
      <w:r w:rsidRPr="0016012D">
        <w:rPr>
          <w:rFonts w:ascii="Times New Roman" w:hAnsi="Times New Roman"/>
          <w:b w:val="0"/>
          <w:rPrChange w:id="135" w:author="Melissa C Booker" w:date="2013-03-05T20:21:00Z">
            <w:rPr>
              <w:sz w:val="16"/>
            </w:rPr>
          </w:rPrChange>
        </w:rPr>
        <w:t xml:space="preserve"> with a </w:t>
      </w:r>
      <w:proofErr w:type="spellStart"/>
      <w:r w:rsidRPr="0016012D">
        <w:rPr>
          <w:rFonts w:ascii="Times New Roman" w:hAnsi="Times New Roman"/>
          <w:b w:val="0"/>
          <w:rPrChange w:id="136" w:author="Melissa C Booker" w:date="2013-03-05T20:21:00Z">
            <w:rPr>
              <w:sz w:val="16"/>
            </w:rPr>
          </w:rPrChange>
        </w:rPr>
        <w:t>cometary</w:t>
      </w:r>
      <w:proofErr w:type="spellEnd"/>
      <w:r w:rsidRPr="0016012D">
        <w:rPr>
          <w:rFonts w:ascii="Times New Roman" w:hAnsi="Times New Roman"/>
          <w:b w:val="0"/>
          <w:rPrChange w:id="137" w:author="Melissa C Booker" w:date="2013-03-05T20:21:00Z">
            <w:rPr>
              <w:sz w:val="16"/>
            </w:rPr>
          </w:rPrChange>
        </w:rPr>
        <w:t xml:space="preserve"> or elephant trunk tail trailing away from the pressure source.</w:t>
      </w:r>
    </w:p>
    <w:p w:rsidR="00000000" w:rsidRDefault="0016012D">
      <w:pPr>
        <w:pStyle w:val="ListParagraph"/>
        <w:numPr>
          <w:ilvl w:val="0"/>
          <w:numId w:val="8"/>
        </w:numPr>
        <w:spacing w:line="276" w:lineRule="auto"/>
        <w:rPr>
          <w:rFonts w:ascii="Times New Roman" w:hAnsi="Times New Roman"/>
          <w:b w:val="0"/>
          <w:rPrChange w:id="138" w:author="Melissa C Booker" w:date="2013-03-05T20:21:00Z">
            <w:rPr/>
          </w:rPrChange>
        </w:rPr>
        <w:pPrChange w:id="139" w:author="Melissa C Booker" w:date="2013-03-05T20:21:00Z">
          <w:pPr>
            <w:pStyle w:val="ListParagraph"/>
            <w:numPr>
              <w:numId w:val="3"/>
            </w:numPr>
            <w:spacing w:line="276" w:lineRule="auto"/>
            <w:ind w:left="1080" w:hanging="360"/>
          </w:pPr>
        </w:pPrChange>
      </w:pPr>
      <w:r w:rsidRPr="0016012D">
        <w:rPr>
          <w:rFonts w:ascii="Times New Roman" w:hAnsi="Times New Roman"/>
          <w:b w:val="0"/>
          <w:rPrChange w:id="140" w:author="Melissa C Booker" w:date="2013-03-05T20:21:00Z">
            <w:rPr>
              <w:sz w:val="16"/>
            </w:rPr>
          </w:rPrChange>
        </w:rPr>
        <w:t>Bright rims of increased density and star formation along the pressure front</w:t>
      </w:r>
    </w:p>
    <w:p w:rsidR="00317FD0" w:rsidRPr="00F56A77" w:rsidDel="0048544A" w:rsidRDefault="00317FD0" w:rsidP="002F333D">
      <w:pPr>
        <w:rPr>
          <w:del w:id="141" w:author="Melissa C Booker" w:date="2013-03-05T22:21:00Z"/>
          <w:rFonts w:ascii="Times New Roman" w:hAnsi="Times New Roman"/>
          <w:b w:val="0"/>
        </w:rPr>
      </w:pPr>
      <w:del w:id="142" w:author="Melissa C Booker" w:date="2013-03-05T22:21:00Z">
        <w:r w:rsidRPr="00F56A77" w:rsidDel="0048544A">
          <w:rPr>
            <w:rFonts w:ascii="Times New Roman" w:hAnsi="Times New Roman"/>
            <w:b w:val="0"/>
          </w:rPr>
          <w:delText>The physical and sequential distribution of protostars within various structures is dependent on the type of triggering mechanism along with factors such as chemical makeup, internal motion, turbulence, magnetic waves, fragmentations, heating and cooling ionization.</w:delText>
        </w:r>
        <w:r w:rsidDel="0048544A">
          <w:rPr>
            <w:rFonts w:ascii="Times New Roman" w:hAnsi="Times New Roman"/>
            <w:b w:val="0"/>
          </w:rPr>
          <w:delText xml:space="preserve"> </w:delText>
        </w:r>
        <w:r w:rsidRPr="00F56A77" w:rsidDel="0048544A">
          <w:rPr>
            <w:rFonts w:ascii="Times New Roman" w:hAnsi="Times New Roman"/>
            <w:b w:val="0"/>
          </w:rPr>
          <w:delText>Magnetic fields in particular</w:delText>
        </w:r>
        <w:r w:rsidDel="0048544A">
          <w:rPr>
            <w:rFonts w:ascii="Times New Roman" w:hAnsi="Times New Roman"/>
            <w:b w:val="0"/>
          </w:rPr>
          <w:delText xml:space="preserve"> </w:delText>
        </w:r>
        <w:r w:rsidRPr="00F56A77" w:rsidDel="0048544A">
          <w:rPr>
            <w:rFonts w:ascii="Times New Roman" w:hAnsi="Times New Roman"/>
            <w:b w:val="0"/>
          </w:rPr>
          <w:delText>may affect the morphology in a star forming region by producing filaments of density.</w:delText>
        </w:r>
        <w:r w:rsidDel="0048544A">
          <w:rPr>
            <w:rFonts w:ascii="Times New Roman" w:hAnsi="Times New Roman"/>
            <w:b w:val="0"/>
          </w:rPr>
          <w:delText xml:space="preserve"> </w:delText>
        </w:r>
        <w:r w:rsidRPr="00F56A77" w:rsidDel="0048544A">
          <w:rPr>
            <w:rFonts w:ascii="Times New Roman" w:hAnsi="Times New Roman"/>
            <w:b w:val="0"/>
          </w:rPr>
          <w:delText>Stars produced in filaments, regardless of the process, will be segregated geographically.</w:delText>
        </w:r>
        <w:r w:rsidDel="0048544A">
          <w:rPr>
            <w:rFonts w:ascii="Times New Roman" w:hAnsi="Times New Roman"/>
            <w:b w:val="0"/>
          </w:rPr>
          <w:delText xml:space="preserve"> </w:delText>
        </w:r>
      </w:del>
    </w:p>
    <w:p w:rsidR="00000000" w:rsidRDefault="00597AE7">
      <w:pPr>
        <w:rPr>
          <w:rFonts w:ascii="Times New Roman" w:hAnsi="Times New Roman"/>
          <w:b w:val="0"/>
        </w:rPr>
      </w:pPr>
    </w:p>
    <w:p w:rsidR="00000000" w:rsidRDefault="00317FD0">
      <w:pPr>
        <w:rPr>
          <w:rFonts w:ascii="Times New Roman" w:hAnsi="Times New Roman"/>
          <w:b w:val="0"/>
        </w:rPr>
      </w:pPr>
      <w:r w:rsidRPr="00F56A77">
        <w:rPr>
          <w:rFonts w:ascii="Times New Roman" w:hAnsi="Times New Roman"/>
          <w:b w:val="0"/>
        </w:rPr>
        <w:t xml:space="preserve">One way of eliminating some of the many </w:t>
      </w:r>
      <w:commentRangeStart w:id="143"/>
      <w:r w:rsidRPr="00F56A77">
        <w:rPr>
          <w:rFonts w:ascii="Times New Roman" w:hAnsi="Times New Roman"/>
          <w:b w:val="0"/>
        </w:rPr>
        <w:t xml:space="preserve">variables affecting distribution of </w:t>
      </w:r>
      <w:proofErr w:type="spellStart"/>
      <w:r w:rsidRPr="00F56A77">
        <w:rPr>
          <w:rFonts w:ascii="Times New Roman" w:hAnsi="Times New Roman"/>
          <w:b w:val="0"/>
        </w:rPr>
        <w:t>protostars</w:t>
      </w:r>
      <w:proofErr w:type="spellEnd"/>
      <w:r w:rsidRPr="00F56A77">
        <w:rPr>
          <w:rFonts w:ascii="Times New Roman" w:hAnsi="Times New Roman"/>
          <w:b w:val="0"/>
        </w:rPr>
        <w:t xml:space="preserve"> is to focus on </w:t>
      </w:r>
      <w:del w:id="144" w:author="Melissa C Booker" w:date="2013-03-05T23:02:00Z">
        <w:r w:rsidRPr="00F56A77" w:rsidDel="0067086E">
          <w:rPr>
            <w:rFonts w:ascii="Times New Roman" w:hAnsi="Times New Roman"/>
            <w:b w:val="0"/>
          </w:rPr>
          <w:delText xml:space="preserve">a </w:delText>
        </w:r>
      </w:del>
      <w:r w:rsidRPr="00F56A77">
        <w:rPr>
          <w:rFonts w:ascii="Times New Roman" w:hAnsi="Times New Roman"/>
          <w:b w:val="0"/>
        </w:rPr>
        <w:t>small region</w:t>
      </w:r>
      <w:ins w:id="145" w:author="Melissa C Booker" w:date="2013-03-05T22:21:00Z">
        <w:r w:rsidR="0048544A">
          <w:rPr>
            <w:rFonts w:ascii="Times New Roman" w:hAnsi="Times New Roman"/>
            <w:b w:val="0"/>
          </w:rPr>
          <w:t xml:space="preserve">s where the formation conditions except for the trigger are the same. </w:t>
        </w:r>
      </w:ins>
      <w:del w:id="146" w:author="Melissa C Booker" w:date="2013-03-05T22:21:00Z">
        <w:r w:rsidRPr="00F56A77" w:rsidDel="0048544A">
          <w:rPr>
            <w:rFonts w:ascii="Times New Roman" w:hAnsi="Times New Roman"/>
            <w:b w:val="0"/>
          </w:rPr>
          <w:delText xml:space="preserve"> of star formation.</w:delText>
        </w:r>
        <w:r w:rsidDel="0048544A">
          <w:rPr>
            <w:rFonts w:ascii="Times New Roman" w:hAnsi="Times New Roman"/>
            <w:b w:val="0"/>
          </w:rPr>
          <w:delText xml:space="preserve"> </w:delText>
        </w:r>
      </w:del>
      <w:del w:id="147" w:author="Melissa C Booker" w:date="2013-03-05T22:22:00Z">
        <w:r w:rsidRPr="00F56A77" w:rsidDel="0048544A">
          <w:rPr>
            <w:rFonts w:ascii="Times New Roman" w:hAnsi="Times New Roman"/>
            <w:b w:val="0"/>
          </w:rPr>
          <w:delText>Small regions in close proximity formed under very similar if not identical circumstances hold constant many of the possible variables in an almost “controlled environment”.</w:delText>
        </w:r>
        <w:r w:rsidDel="0048544A">
          <w:rPr>
            <w:rFonts w:ascii="Times New Roman" w:hAnsi="Times New Roman"/>
            <w:b w:val="0"/>
          </w:rPr>
          <w:delText xml:space="preserve"> </w:delText>
        </w:r>
      </w:del>
      <w:r w:rsidRPr="00F56A77">
        <w:rPr>
          <w:rFonts w:ascii="Times New Roman" w:hAnsi="Times New Roman"/>
          <w:b w:val="0"/>
        </w:rPr>
        <w:t xml:space="preserve">The processes by which </w:t>
      </w:r>
      <w:proofErr w:type="spellStart"/>
      <w:r w:rsidRPr="00F56A77">
        <w:rPr>
          <w:rFonts w:ascii="Times New Roman" w:hAnsi="Times New Roman"/>
          <w:b w:val="0"/>
        </w:rPr>
        <w:t>protostars</w:t>
      </w:r>
      <w:proofErr w:type="spellEnd"/>
      <w:r w:rsidRPr="00F56A77">
        <w:rPr>
          <w:rFonts w:ascii="Times New Roman" w:hAnsi="Times New Roman"/>
          <w:b w:val="0"/>
        </w:rPr>
        <w:t xml:space="preserve"> were created in these regions can then be consid</w:t>
      </w:r>
      <w:commentRangeEnd w:id="143"/>
      <w:r w:rsidR="00AE52D6">
        <w:rPr>
          <w:rStyle w:val="CommentReference"/>
          <w:szCs w:val="20"/>
        </w:rPr>
        <w:commentReference w:id="143"/>
      </w:r>
      <w:r w:rsidRPr="00F56A77">
        <w:rPr>
          <w:rFonts w:ascii="Times New Roman" w:hAnsi="Times New Roman"/>
          <w:b w:val="0"/>
        </w:rPr>
        <w:t>ered where the physical and/or age distribution vary and multiple processes identified if they exist.</w:t>
      </w:r>
    </w:p>
    <w:p w:rsidR="00000000" w:rsidRDefault="00597AE7">
      <w:pPr>
        <w:rPr>
          <w:rFonts w:ascii="Times New Roman" w:hAnsi="Times New Roman"/>
          <w:b w:val="0"/>
        </w:rPr>
      </w:pPr>
    </w:p>
    <w:p w:rsidR="00000000" w:rsidRDefault="00317FD0">
      <w:pPr>
        <w:rPr>
          <w:rFonts w:ascii="Times New Roman" w:hAnsi="Times New Roman"/>
          <w:b w:val="0"/>
        </w:rPr>
      </w:pPr>
      <w:r w:rsidRPr="00F56A77">
        <w:rPr>
          <w:rFonts w:ascii="Times New Roman" w:hAnsi="Times New Roman"/>
          <w:b w:val="0"/>
        </w:rPr>
        <w:t xml:space="preserve">Evans et al. 2009 </w:t>
      </w:r>
      <w:ins w:id="148" w:author="Melissa C Booker" w:date="2013-03-05T22:22:00Z">
        <w:r w:rsidR="0048544A">
          <w:rPr>
            <w:rFonts w:ascii="Times New Roman" w:hAnsi="Times New Roman"/>
            <w:b w:val="0"/>
          </w:rPr>
          <w:t xml:space="preserve">developed a series of diagnostics to classify and study the distribution </w:t>
        </w:r>
      </w:ins>
      <w:ins w:id="149" w:author="Melissa C Booker" w:date="2013-03-05T22:23:00Z">
        <w:r w:rsidR="0048544A">
          <w:rPr>
            <w:rFonts w:ascii="Times New Roman" w:hAnsi="Times New Roman"/>
            <w:b w:val="0"/>
          </w:rPr>
          <w:t xml:space="preserve">of young stars </w:t>
        </w:r>
      </w:ins>
      <w:del w:id="150" w:author="Melissa C Booker" w:date="2013-03-05T22:22:00Z">
        <w:r w:rsidRPr="00F56A77" w:rsidDel="0048544A">
          <w:rPr>
            <w:rFonts w:ascii="Times New Roman" w:hAnsi="Times New Roman"/>
            <w:b w:val="0"/>
          </w:rPr>
          <w:delText xml:space="preserve">chose to study star </w:delText>
        </w:r>
        <w:commentRangeStart w:id="151"/>
        <w:r w:rsidRPr="00F56A77" w:rsidDel="0048544A">
          <w:rPr>
            <w:rFonts w:ascii="Times New Roman" w:hAnsi="Times New Roman"/>
            <w:b w:val="0"/>
          </w:rPr>
          <w:delText xml:space="preserve">formation </w:delText>
        </w:r>
      </w:del>
      <w:r w:rsidRPr="00F56A77">
        <w:rPr>
          <w:rFonts w:ascii="Times New Roman" w:hAnsi="Times New Roman"/>
          <w:b w:val="0"/>
        </w:rPr>
        <w:t xml:space="preserve">in five nearby molecular clouds </w:t>
      </w:r>
      <w:del w:id="152" w:author="Melissa C Booker" w:date="2013-03-05T22:23:00Z">
        <w:r w:rsidRPr="00F56A77" w:rsidDel="0048544A">
          <w:rPr>
            <w:rFonts w:ascii="Times New Roman" w:hAnsi="Times New Roman"/>
            <w:b w:val="0"/>
          </w:rPr>
          <w:delText xml:space="preserve">based on their similarities </w:delText>
        </w:r>
      </w:del>
      <w:r w:rsidRPr="00F56A77">
        <w:rPr>
          <w:rFonts w:ascii="Times New Roman" w:hAnsi="Times New Roman"/>
          <w:b w:val="0"/>
        </w:rPr>
        <w:t>in their study</w:t>
      </w:r>
      <w:r>
        <w:rPr>
          <w:rFonts w:ascii="Times New Roman" w:hAnsi="Times New Roman"/>
          <w:b w:val="0"/>
        </w:rPr>
        <w:t xml:space="preserve"> </w:t>
      </w:r>
      <w:r w:rsidRPr="00F56A77">
        <w:rPr>
          <w:rFonts w:ascii="Times New Roman" w:hAnsi="Times New Roman"/>
          <w:b w:val="0"/>
        </w:rPr>
        <w:t>“from molecular cores to planet forming disks” (abbreviated c2d)</w:t>
      </w:r>
      <w:r>
        <w:rPr>
          <w:rFonts w:ascii="Times New Roman" w:hAnsi="Times New Roman"/>
          <w:b w:val="0"/>
        </w:rPr>
        <w:t xml:space="preserve"> </w:t>
      </w:r>
      <w:r w:rsidRPr="00F56A77">
        <w:rPr>
          <w:rFonts w:ascii="Times New Roman" w:hAnsi="Times New Roman"/>
          <w:b w:val="0"/>
        </w:rPr>
        <w:t>using primarily Spitzer data.</w:t>
      </w:r>
      <w:r>
        <w:rPr>
          <w:rFonts w:ascii="Times New Roman" w:hAnsi="Times New Roman"/>
          <w:b w:val="0"/>
        </w:rPr>
        <w:t xml:space="preserve"> </w:t>
      </w:r>
      <w:r w:rsidRPr="00F56A77">
        <w:rPr>
          <w:rFonts w:ascii="Times New Roman" w:hAnsi="Times New Roman"/>
          <w:b w:val="0"/>
        </w:rPr>
        <w:t>The slope of SEDs, bolometric temperature, and color-color diagrams were us</w:t>
      </w:r>
      <w:commentRangeEnd w:id="151"/>
      <w:r w:rsidR="00AE52D6">
        <w:rPr>
          <w:rStyle w:val="CommentReference"/>
          <w:szCs w:val="20"/>
        </w:rPr>
        <w:commentReference w:id="151"/>
      </w:r>
      <w:proofErr w:type="gramStart"/>
      <w:r w:rsidRPr="00F56A77">
        <w:rPr>
          <w:rFonts w:ascii="Times New Roman" w:hAnsi="Times New Roman"/>
          <w:b w:val="0"/>
        </w:rPr>
        <w:t>ed</w:t>
      </w:r>
      <w:proofErr w:type="gramEnd"/>
      <w:r w:rsidRPr="00F56A77">
        <w:rPr>
          <w:rFonts w:ascii="Times New Roman" w:hAnsi="Times New Roman"/>
          <w:b w:val="0"/>
        </w:rPr>
        <w:t xml:space="preserve"> to determine class. Criteria for this study only allowed for </w:t>
      </w:r>
      <w:proofErr w:type="spellStart"/>
      <w:r w:rsidRPr="00F56A77">
        <w:rPr>
          <w:rFonts w:ascii="Times New Roman" w:hAnsi="Times New Roman"/>
          <w:b w:val="0"/>
        </w:rPr>
        <w:t>protostars</w:t>
      </w:r>
      <w:proofErr w:type="spellEnd"/>
      <w:r w:rsidRPr="00F56A77">
        <w:rPr>
          <w:rFonts w:ascii="Times New Roman" w:hAnsi="Times New Roman"/>
          <w:b w:val="0"/>
        </w:rPr>
        <w:t xml:space="preserve"> that were detected in all Spitzer IRAC bands (3.6 – 8.0 micron) and Spitzer MIPS 20 micron and showing an infrared excess resulting in young stars through Class II</w:t>
      </w:r>
      <w:ins w:id="153" w:author="Melissa C Booker" w:date="2013-03-05T22:25:00Z">
        <w:r w:rsidR="0048544A">
          <w:rPr>
            <w:rFonts w:ascii="Times New Roman" w:hAnsi="Times New Roman"/>
            <w:b w:val="0"/>
          </w:rPr>
          <w:t xml:space="preserve">. </w:t>
        </w:r>
      </w:ins>
      <w:del w:id="154" w:author="Melissa C Booker" w:date="2013-03-05T22:25:00Z">
        <w:r w:rsidRPr="00F56A77" w:rsidDel="0048544A">
          <w:rPr>
            <w:rFonts w:ascii="Times New Roman" w:hAnsi="Times New Roman"/>
            <w:b w:val="0"/>
          </w:rPr>
          <w:delText xml:space="preserve"> and the beginning stages of Class III as </w:delText>
        </w:r>
        <w:commentRangeStart w:id="155"/>
        <w:r w:rsidRPr="00F56A77" w:rsidDel="0048544A">
          <w:rPr>
            <w:rFonts w:ascii="Times New Roman" w:hAnsi="Times New Roman"/>
            <w:b w:val="0"/>
          </w:rPr>
          <w:delText>infrared excess diminishes in Class III.</w:delText>
        </w:r>
        <w:r w:rsidDel="0048544A">
          <w:rPr>
            <w:rFonts w:ascii="Times New Roman" w:hAnsi="Times New Roman"/>
            <w:b w:val="0"/>
          </w:rPr>
          <w:delText xml:space="preserve"> </w:delText>
        </w:r>
        <w:r w:rsidRPr="00F56A77" w:rsidDel="0048544A">
          <w:rPr>
            <w:rFonts w:ascii="Times New Roman" w:hAnsi="Times New Roman"/>
            <w:b w:val="0"/>
          </w:rPr>
          <w:delText>This method also misses the youngest stars that are deeply embedded, with the majority of their emissions coming from their dense cloud at much longer wavelengths.</w:delText>
        </w:r>
        <w:r w:rsidDel="0048544A">
          <w:rPr>
            <w:rFonts w:ascii="Times New Roman" w:hAnsi="Times New Roman"/>
            <w:b w:val="0"/>
          </w:rPr>
          <w:delText xml:space="preserve"> </w:delText>
        </w:r>
      </w:del>
      <w:r w:rsidRPr="00F56A77">
        <w:rPr>
          <w:rFonts w:ascii="Times New Roman" w:hAnsi="Times New Roman"/>
          <w:b w:val="0"/>
        </w:rPr>
        <w:t xml:space="preserve">In our proposed study, </w:t>
      </w:r>
      <w:ins w:id="156" w:author="Melissa C Booker" w:date="2013-03-05T22:26:00Z">
        <w:r w:rsidR="0048544A">
          <w:rPr>
            <w:rFonts w:ascii="Times New Roman" w:hAnsi="Times New Roman"/>
            <w:b w:val="0"/>
          </w:rPr>
          <w:t xml:space="preserve">we will use </w:t>
        </w:r>
      </w:ins>
      <w:r w:rsidRPr="00F56A77">
        <w:rPr>
          <w:rFonts w:ascii="Times New Roman" w:hAnsi="Times New Roman"/>
          <w:b w:val="0"/>
        </w:rPr>
        <w:t xml:space="preserve">Herschel data </w:t>
      </w:r>
      <w:ins w:id="157" w:author="Melissa C Booker" w:date="2013-03-05T22:26:00Z">
        <w:r w:rsidR="0048544A">
          <w:rPr>
            <w:rFonts w:ascii="Times New Roman" w:hAnsi="Times New Roman"/>
            <w:b w:val="0"/>
          </w:rPr>
          <w:t>to</w:t>
        </w:r>
      </w:ins>
      <w:del w:id="158" w:author="Melissa C Booker" w:date="2013-03-05T22:26:00Z">
        <w:r w:rsidRPr="00F56A77" w:rsidDel="0048544A">
          <w:rPr>
            <w:rFonts w:ascii="Times New Roman" w:hAnsi="Times New Roman"/>
            <w:b w:val="0"/>
          </w:rPr>
          <w:delText>will</w:delText>
        </w:r>
      </w:del>
      <w:r w:rsidRPr="00F56A77">
        <w:rPr>
          <w:rFonts w:ascii="Times New Roman" w:hAnsi="Times New Roman"/>
          <w:b w:val="0"/>
        </w:rPr>
        <w:t xml:space="preserve"> see the dust of the youngest stars </w:t>
      </w:r>
      <w:del w:id="159" w:author="Melissa C Booker" w:date="2013-03-05T22:24:00Z">
        <w:r w:rsidRPr="00F56A77" w:rsidDel="0048544A">
          <w:rPr>
            <w:rFonts w:ascii="Times New Roman" w:hAnsi="Times New Roman"/>
            <w:b w:val="0"/>
          </w:rPr>
          <w:delText xml:space="preserve">clearly at longer wavelengths </w:delText>
        </w:r>
      </w:del>
      <w:r w:rsidRPr="00F56A77">
        <w:rPr>
          <w:rFonts w:ascii="Times New Roman" w:hAnsi="Times New Roman"/>
          <w:b w:val="0"/>
        </w:rPr>
        <w:t xml:space="preserve">allowing us to better identify Class </w:t>
      </w:r>
      <w:commentRangeEnd w:id="155"/>
      <w:r w:rsidR="00652DF9">
        <w:rPr>
          <w:rStyle w:val="CommentReference"/>
          <w:szCs w:val="20"/>
        </w:rPr>
        <w:commentReference w:id="155"/>
      </w:r>
      <w:r w:rsidRPr="00F56A77">
        <w:rPr>
          <w:rFonts w:ascii="Times New Roman" w:hAnsi="Times New Roman"/>
          <w:b w:val="0"/>
        </w:rPr>
        <w:t xml:space="preserve">0 and Class </w:t>
      </w:r>
      <w:proofErr w:type="gramStart"/>
      <w:r w:rsidRPr="00F56A77">
        <w:rPr>
          <w:rFonts w:ascii="Times New Roman" w:hAnsi="Times New Roman"/>
          <w:b w:val="0"/>
        </w:rPr>
        <w:t>I</w:t>
      </w:r>
      <w:proofErr w:type="gramEnd"/>
      <w:r w:rsidRPr="00F56A77">
        <w:rPr>
          <w:rFonts w:ascii="Times New Roman" w:hAnsi="Times New Roman"/>
          <w:b w:val="0"/>
        </w:rPr>
        <w:t xml:space="preserve"> stars.</w:t>
      </w:r>
    </w:p>
    <w:p w:rsidR="00000000" w:rsidRDefault="00597AE7">
      <w:pPr>
        <w:rPr>
          <w:rFonts w:ascii="Times New Roman" w:hAnsi="Times New Roman"/>
          <w:b w:val="0"/>
        </w:rPr>
      </w:pPr>
    </w:p>
    <w:p w:rsidR="00000000" w:rsidRDefault="00317FD0">
      <w:pPr>
        <w:rPr>
          <w:rFonts w:ascii="Times New Roman" w:hAnsi="Times New Roman"/>
          <w:b w:val="0"/>
        </w:rPr>
      </w:pPr>
      <w:r w:rsidRPr="00F56A77">
        <w:rPr>
          <w:rFonts w:ascii="Times New Roman" w:hAnsi="Times New Roman"/>
          <w:b w:val="0"/>
        </w:rPr>
        <w:t xml:space="preserve">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w:t>
      </w:r>
      <w:proofErr w:type="spellStart"/>
      <w:r w:rsidRPr="00F56A77">
        <w:rPr>
          <w:rFonts w:ascii="Times New Roman" w:hAnsi="Times New Roman"/>
          <w:b w:val="0"/>
        </w:rPr>
        <w:t>protostars</w:t>
      </w:r>
      <w:proofErr w:type="spellEnd"/>
      <w:r w:rsidRPr="00F56A77">
        <w:rPr>
          <w:rFonts w:ascii="Times New Roman" w:hAnsi="Times New Roman"/>
          <w:b w:val="0"/>
        </w:rPr>
        <w:t xml:space="preserve"> to the total mass of the cloud, and star depletion time (</w:t>
      </w:r>
      <w:proofErr w:type="spellStart"/>
      <w:r w:rsidRPr="00F56A77">
        <w:rPr>
          <w:rFonts w:ascii="Times New Roman" w:hAnsi="Times New Roman"/>
          <w:b w:val="0"/>
        </w:rPr>
        <w:t>tdep</w:t>
      </w:r>
      <w:proofErr w:type="spellEnd"/>
      <w:r w:rsidRPr="00F56A77">
        <w:rPr>
          <w:rFonts w:ascii="Times New Roman" w:hAnsi="Times New Roman"/>
          <w:b w:val="0"/>
        </w:rPr>
        <w:t>) were also made.</w:t>
      </w:r>
      <w:r>
        <w:rPr>
          <w:rFonts w:ascii="Times New Roman" w:hAnsi="Times New Roman"/>
          <w:b w:val="0"/>
        </w:rPr>
        <w:t xml:space="preserve"> </w:t>
      </w:r>
    </w:p>
    <w:p w:rsidR="00000000" w:rsidRDefault="0016012D">
      <w:pPr>
        <w:rPr>
          <w:rFonts w:ascii="Times New Roman" w:hAnsi="Times New Roman"/>
          <w:b w:val="0"/>
        </w:rPr>
      </w:pPr>
      <w:commentRangeStart w:id="160"/>
      <w:del w:id="161" w:author="Melissa C Booker" w:date="2013-03-05T20:22:00Z">
        <w:r w:rsidRPr="0016012D">
          <w:rPr>
            <w:noProof/>
          </w:rPr>
          <w:pict>
            <v:group id="Group 28" o:spid="_x0000_s1030" style="position:absolute;margin-left:169.5pt;margin-top:5.35pt;width:335.25pt;height:272.2pt;z-index:251657216" coordsize="4257675,34569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&#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">
              <v:shape id="Picture 23" o:spid="_x0000_s1031" type="#_x0000_t75" style="position:absolute;width:4257675;height:30765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U&#10;0PrDAAAA2wAAAA8AAABkcnMvZG93bnJldi54bWxEj0FrwkAUhO+F/oflFbzVTVWkRDehtLRITxqL&#10;58fuMxvMvk2zWxP/fVcQPA4z8w2zLkfXijP1ofGs4GWagSDW3jRcK/jZfz6/gggR2WDrmRRcKEBZ&#10;PD6sMTd+4B2dq1iLBOGQowIbY5dLGbQlh2HqO+LkHX3vMCbZ19L0OCS4a+Usy5bSYcNpwWJH75b0&#10;qfpzCrQdot7+Xr4Ord8seOuWH7j7VmryNL6tQEQa4z18a2+Mgtkcrl/SD5DF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RTQ+sMAAADbAAAADwAAAAAAAAAAAAAAAACcAgAA&#10;ZHJzL2Rvd25yZXYueG1sUEsFBgAAAAAEAAQA9wAAAIwDAAAAAA==&#10;">
                <v:imagedata r:id="rId13" o:title="" croptop="12059f" cropbottom="9437f" cropleft="14549f" cropright="5112f"/>
                <v:path arrowok="t"/>
              </v:shape>
              <v:shape id="Text Box 24" o:spid="_x0000_s1032" type="#_x0000_t202" style="position:absolute;left:76200;top:3067050;width:409575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ld4xQAA&#10;ANsAAAAPAAAAZHJzL2Rvd25yZXYueG1sRI9BawIxFITvQv9DeIVepGari5StUURaqL2Iq5feHpvn&#10;ZtvNy5JkdfvvG0HwOMzMN8xiNdhWnMmHxrGCl0kGgrhyuuFawfHw8fwKIkRkja1jUvBHAVbLh9EC&#10;C+0uvKdzGWuRIBwKVGBi7AopQ2XIYpi4jjh5J+ctxiR9LbXHS4LbVk6zbC4tNpwWDHa0MVT9lr1V&#10;sMu/d2bcn96/1vnMb4/9Zv5Tl0o9PQ7rNxCRhngP39qfWsE0h+uX9APk8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mV3jFAAAA2wAAAA8AAAAAAAAAAAAAAAAAlwIAAGRycy9k&#10;b3ducmV2LnhtbFBLBQYAAAAABAAEAPUAAACJAwAAAAA=&#10;" stroked="f">
                <v:textbox style="mso-fit-shape-to-text:t" inset="0,0,0,0">
                  <w:txbxContent>
                    <w:p w:rsidR="00F80838" w:rsidRPr="00F56A77" w:rsidRDefault="00F80838" w:rsidP="00F56A77">
                      <w:pPr>
                        <w:pStyle w:val="Caption"/>
                        <w:rPr>
                          <w:rFonts w:ascii="Times New Roman" w:hAnsi="Times New Roman"/>
                          <w:b w:val="0"/>
                          <w:strike/>
                          <w:noProof/>
                          <w:color w:val="auto"/>
                        </w:rPr>
                      </w:pPr>
                      <w:proofErr w:type="gramStart"/>
                      <w:r w:rsidRPr="00F56A77">
                        <w:rPr>
                          <w:rFonts w:ascii="Times New Roman" w:hAnsi="Times New Roman"/>
                          <w:b w:val="0"/>
                          <w:color w:val="auto"/>
                        </w:rPr>
                        <w:t>Figure ?</w:t>
                      </w:r>
                      <w:proofErr w:type="gramEnd"/>
                      <w:r>
                        <w:rPr>
                          <w:rFonts w:ascii="Times New Roman" w:hAnsi="Times New Roman"/>
                          <w:b w:val="0"/>
                          <w:color w:val="auto"/>
                        </w:rPr>
                        <w:t xml:space="preserve"> </w:t>
                      </w:r>
                      <w:r w:rsidRPr="00F56A77">
                        <w:rPr>
                          <w:rFonts w:ascii="Times New Roman" w:hAnsi="Times New Roman"/>
                          <w:b w:val="0"/>
                          <w:color w:val="auto"/>
                        </w:rPr>
                        <w:t xml:space="preserve">Location of youngest to oldest </w:t>
                      </w:r>
                      <w:proofErr w:type="spellStart"/>
                      <w:r w:rsidRPr="00F56A77">
                        <w:rPr>
                          <w:rFonts w:ascii="Times New Roman" w:hAnsi="Times New Roman"/>
                          <w:b w:val="0"/>
                          <w:color w:val="auto"/>
                        </w:rPr>
                        <w:t>protostars</w:t>
                      </w:r>
                      <w:proofErr w:type="spellEnd"/>
                      <w:r w:rsidRPr="00F56A77">
                        <w:rPr>
                          <w:rFonts w:ascii="Times New Roman" w:hAnsi="Times New Roman"/>
                          <w:b w:val="0"/>
                          <w:color w:val="auto"/>
                        </w:rPr>
                        <w:t xml:space="preserve"> (red, green, blue, violet in terms of increasing age) on an extinction map of clouds studied by Evans et al (2009)</w:t>
                      </w:r>
                    </w:p>
                  </w:txbxContent>
                </v:textbox>
              </v:shape>
              <w10:wrap type="square"/>
            </v:group>
          </w:pict>
        </w:r>
      </w:del>
      <w:commentRangeEnd w:id="160"/>
      <w:r w:rsidR="002F0CD8">
        <w:rPr>
          <w:rStyle w:val="CommentReference"/>
          <w:szCs w:val="20"/>
        </w:rPr>
        <w:commentReference w:id="160"/>
      </w:r>
    </w:p>
    <w:p w:rsidR="00000000" w:rsidRDefault="00317FD0">
      <w:pPr>
        <w:rPr>
          <w:del w:id="162" w:author="Melissa C Booker" w:date="2013-03-05T22:27:00Z"/>
          <w:rFonts w:ascii="Times New Roman" w:hAnsi="Times New Roman"/>
          <w:b w:val="0"/>
        </w:rPr>
      </w:pPr>
      <w:del w:id="163" w:author="Melissa C Booker" w:date="2013-03-05T22:26:00Z">
        <w:r w:rsidRPr="00F56A77" w:rsidDel="0048544A">
          <w:rPr>
            <w:rFonts w:ascii="Times New Roman" w:hAnsi="Times New Roman"/>
            <w:b w:val="0"/>
          </w:rPr>
          <w:delText xml:space="preserve">Associations between classes and physical distribution within the </w:delText>
        </w:r>
        <w:commentRangeStart w:id="164"/>
        <w:r w:rsidRPr="00F56A77" w:rsidDel="0048544A">
          <w:rPr>
            <w:rFonts w:ascii="Times New Roman" w:hAnsi="Times New Roman"/>
            <w:b w:val="0"/>
          </w:rPr>
          <w:delText>clouds showed the youngest objects to be in the densest clusters in areas of high extinction with older stars having dispersed o</w:delText>
        </w:r>
        <w:r w:rsidDel="0048544A">
          <w:rPr>
            <w:rFonts w:ascii="Times New Roman" w:hAnsi="Times New Roman"/>
            <w:b w:val="0"/>
          </w:rPr>
          <w:delText xml:space="preserve">ver time as seen in figure ??. </w:delText>
        </w:r>
        <w:r w:rsidRPr="00F56A77" w:rsidDel="0048544A">
          <w:rPr>
            <w:rFonts w:ascii="Times New Roman" w:hAnsi="Times New Roman"/>
            <w:b w:val="0"/>
          </w:rPr>
          <w:delText>were also considered.</w:delText>
        </w:r>
        <w:r w:rsidDel="0048544A">
          <w:rPr>
            <w:rFonts w:ascii="Times New Roman" w:hAnsi="Times New Roman"/>
            <w:b w:val="0"/>
          </w:rPr>
          <w:delText xml:space="preserve"> </w:delText>
        </w:r>
      </w:del>
      <w:r w:rsidRPr="00F56A77">
        <w:rPr>
          <w:rFonts w:ascii="Times New Roman" w:hAnsi="Times New Roman"/>
          <w:b w:val="0"/>
        </w:rPr>
        <w:t xml:space="preserve">We will use these same or similar methods in our proposed study on a region that has even tighter </w:t>
      </w:r>
      <w:commentRangeEnd w:id="164"/>
      <w:r w:rsidR="002F0CD8">
        <w:rPr>
          <w:rStyle w:val="CommentReference"/>
          <w:szCs w:val="20"/>
        </w:rPr>
        <w:commentReference w:id="164"/>
      </w:r>
      <w:r w:rsidRPr="00F56A77">
        <w:rPr>
          <w:rFonts w:ascii="Times New Roman" w:hAnsi="Times New Roman"/>
          <w:b w:val="0"/>
        </w:rPr>
        <w:t xml:space="preserve">“controlled environment” allowing us to compare SFR, SFE, </w:t>
      </w:r>
      <w:proofErr w:type="spellStart"/>
      <w:r w:rsidRPr="00F56A77">
        <w:rPr>
          <w:rFonts w:ascii="Times New Roman" w:hAnsi="Times New Roman"/>
          <w:b w:val="0"/>
        </w:rPr>
        <w:t>tdep</w:t>
      </w:r>
      <w:proofErr w:type="spellEnd"/>
      <w:r w:rsidRPr="00F56A77">
        <w:rPr>
          <w:rFonts w:ascii="Times New Roman" w:hAnsi="Times New Roman"/>
          <w:b w:val="0"/>
        </w:rPr>
        <w:t>, physical and age distribution of different clumps within the same star forming region but with the advantage of being abl</w:t>
      </w:r>
      <w:r>
        <w:rPr>
          <w:rFonts w:ascii="Times New Roman" w:hAnsi="Times New Roman"/>
          <w:b w:val="0"/>
        </w:rPr>
        <w:t xml:space="preserve">e to “see” the youngest </w:t>
      </w:r>
      <w:proofErr w:type="spellStart"/>
      <w:r>
        <w:rPr>
          <w:rFonts w:ascii="Times New Roman" w:hAnsi="Times New Roman"/>
          <w:b w:val="0"/>
        </w:rPr>
        <w:t>protost</w:t>
      </w:r>
      <w:r w:rsidRPr="00F56A77">
        <w:rPr>
          <w:rFonts w:ascii="Times New Roman" w:hAnsi="Times New Roman"/>
          <w:b w:val="0"/>
        </w:rPr>
        <w:t>ars</w:t>
      </w:r>
      <w:proofErr w:type="spellEnd"/>
      <w:r w:rsidRPr="00F56A77">
        <w:rPr>
          <w:rFonts w:ascii="Times New Roman" w:hAnsi="Times New Roman"/>
          <w:b w:val="0"/>
        </w:rPr>
        <w:t xml:space="preserve"> using Herschel</w:t>
      </w:r>
      <w:del w:id="165" w:author="Melissa C Booker" w:date="2013-03-05T22:27:00Z">
        <w:r w:rsidRPr="00F56A77" w:rsidDel="0048544A">
          <w:rPr>
            <w:rFonts w:ascii="Times New Roman" w:hAnsi="Times New Roman"/>
            <w:b w:val="0"/>
          </w:rPr>
          <w:delText>.</w:delText>
        </w:r>
      </w:del>
    </w:p>
    <w:p w:rsidR="00000000" w:rsidRDefault="00597AE7">
      <w:pPr>
        <w:rPr>
          <w:rFonts w:ascii="Times New Roman" w:hAnsi="Times New Roman"/>
          <w:b w:val="0"/>
        </w:rPr>
      </w:pPr>
    </w:p>
    <w:p w:rsidR="00000000" w:rsidRDefault="0016012D" w:rsidP="0067086E">
      <w:pPr>
        <w:spacing w:beforeLines="1" w:afterLines="1"/>
        <w:outlineLvl w:val="0"/>
        <w:rPr>
          <w:rFonts w:ascii="Times New Roman" w:hAnsi="Times New Roman"/>
          <w:b w:val="0"/>
          <w:i/>
          <w:color w:val="auto"/>
          <w:sz w:val="28"/>
          <w:szCs w:val="28"/>
          <w:rPrChange w:id="166" w:author="Melissa C Booker" w:date="2013-03-05T21:28:00Z">
            <w:rPr/>
          </w:rPrChange>
        </w:rPr>
        <w:pPrChange w:id="167" w:author="Melissa C Booker" w:date="2013-03-05T23:02:00Z">
          <w:pPr>
            <w:pStyle w:val="ListParagraph"/>
            <w:numPr>
              <w:numId w:val="1"/>
            </w:numPr>
            <w:spacing w:beforeLines="1" w:afterLines="1"/>
            <w:ind w:left="360" w:hanging="360"/>
            <w:outlineLvl w:val="0"/>
          </w:pPr>
        </w:pPrChange>
      </w:pPr>
      <w:r w:rsidRPr="0016012D">
        <w:rPr>
          <w:noProof/>
          <w:sz w:val="28"/>
          <w:szCs w:val="28"/>
        </w:rPr>
        <w:lastRenderedPageBreak/>
        <w:pict>
          <v:group id="Group 30" o:spid="_x0000_s1036" style="position:absolute;margin-left:196.95pt;margin-top:22.6pt;width:252.75pt;height:219pt;z-index:251659264" coordsize="29813,229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">
            <v:shape id="Text Box 15" o:spid="_x0000_s1037" type="#_x0000_t202" style="position:absolute;top:18986;width:29813;height:40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UWfOwAAA&#10;ANsAAAAPAAAAZHJzL2Rvd25yZXYueG1sRE/JasMwEL0X8g9iCr3VspMSihvFlEAhp0Cz+DxYU8vU&#10;GhlJTWx/fVUo5DaPt86mGm0vruRD51hBkeUgiBunO24VnE8fz68gQkTW2DsmBRMFqLaLhw2W2t34&#10;k67H2IoUwqFEBSbGoZQyNIYshswNxIn7ct5iTNC3Unu8pXDby2Wer6XFjlODwYF2hprv449VULd2&#10;ri/F4I22/Qsf5ul0dp1ST4/j+xuISGO8i//de53mr+Dvl3SA3P4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UWfOwAAAANsAAAAPAAAAAAAAAAAAAAAAAJcCAABkcnMvZG93bnJl&#10;di54bWxQSwUGAAAAAAQABAD1AAAAhAMAAAAA&#10;" stroked="f" strokeweight=".5pt">
              <v:textbox>
                <w:txbxContent>
                  <w:p w:rsidR="00F80838" w:rsidRPr="00734E8F" w:rsidRDefault="00F80838">
                    <w:pPr>
                      <w:rPr>
                        <w:rFonts w:ascii="Times New Roman" w:hAnsi="Times New Roman"/>
                        <w:b w:val="0"/>
                        <w:sz w:val="18"/>
                      </w:rPr>
                    </w:pPr>
                    <w:proofErr w:type="gramStart"/>
                    <w:r w:rsidRPr="00734E8F">
                      <w:rPr>
                        <w:rFonts w:ascii="Times New Roman" w:hAnsi="Times New Roman"/>
                        <w:b w:val="0"/>
                        <w:sz w:val="18"/>
                      </w:rPr>
                      <w:t>Figure .</w:t>
                    </w:r>
                    <w:proofErr w:type="gramEnd"/>
                    <w:r w:rsidRPr="00734E8F">
                      <w:rPr>
                        <w:rFonts w:ascii="Times New Roman" w:hAnsi="Times New Roman"/>
                        <w:b w:val="0"/>
                        <w:sz w:val="18"/>
                      </w:rPr>
                      <w:t xml:space="preserve"> NGC 281 as seen in X-ray and infrared. </w:t>
                    </w:r>
                    <w:r>
                      <w:rPr>
                        <w:rFonts w:ascii="Times New Roman" w:hAnsi="Times New Roman"/>
                        <w:b w:val="0"/>
                        <w:sz w:val="18"/>
                      </w:rPr>
                      <w:t>Credit: X-ray: NASA/CXC/</w:t>
                    </w:r>
                    <w:proofErr w:type="spellStart"/>
                    <w:r>
                      <w:rPr>
                        <w:rFonts w:ascii="Times New Roman" w:hAnsi="Times New Roman"/>
                        <w:b w:val="0"/>
                        <w:sz w:val="18"/>
                      </w:rPr>
                      <w:t>CfA</w:t>
                    </w:r>
                    <w:proofErr w:type="spellEnd"/>
                    <w:r>
                      <w:rPr>
                        <w:rFonts w:ascii="Times New Roman" w:hAnsi="Times New Roman"/>
                        <w:b w:val="0"/>
                        <w:sz w:val="18"/>
                      </w:rPr>
                      <w:t>/</w:t>
                    </w:r>
                    <w:proofErr w:type="spellStart"/>
                    <w:r>
                      <w:rPr>
                        <w:rFonts w:ascii="Times New Roman" w:hAnsi="Times New Roman"/>
                        <w:b w:val="0"/>
                        <w:sz w:val="18"/>
                      </w:rPr>
                      <w:t>S.Wolk</w:t>
                    </w:r>
                    <w:proofErr w:type="spellEnd"/>
                    <w:r>
                      <w:rPr>
                        <w:rFonts w:ascii="Times New Roman" w:hAnsi="Times New Roman"/>
                        <w:b w:val="0"/>
                        <w:sz w:val="18"/>
                      </w:rPr>
                      <w:t>; IR: NASA/JPL/</w:t>
                    </w:r>
                    <w:proofErr w:type="spellStart"/>
                    <w:r>
                      <w:rPr>
                        <w:rFonts w:ascii="Times New Roman" w:hAnsi="Times New Roman"/>
                        <w:b w:val="0"/>
                        <w:sz w:val="18"/>
                      </w:rPr>
                      <w:t>CfA</w:t>
                    </w:r>
                    <w:proofErr w:type="spellEnd"/>
                    <w:r>
                      <w:rPr>
                        <w:rFonts w:ascii="Times New Roman" w:hAnsi="Times New Roman"/>
                        <w:b w:val="0"/>
                        <w:sz w:val="18"/>
                      </w:rPr>
                      <w:t xml:space="preserve">/S. </w:t>
                    </w:r>
                    <w:proofErr w:type="spellStart"/>
                    <w:r>
                      <w:rPr>
                        <w:rFonts w:ascii="Times New Roman" w:hAnsi="Times New Roman"/>
                        <w:b w:val="0"/>
                        <w:sz w:val="18"/>
                      </w:rPr>
                      <w:t>Wolk</w:t>
                    </w:r>
                    <w:proofErr w:type="spellEnd"/>
                  </w:p>
                </w:txbxContent>
              </v:textbox>
            </v:shape>
            <v:shape id="Picture 1" o:spid="_x0000_s1038" type="#_x0000_t75" style="position:absolute;left:762;width:28384;height:1905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10;AUm+AAAA2wAAAA8AAABkcnMvZG93bnJldi54bWxET0uLwjAQvgv+hzDC3jRVlsWtRvGJXu2K56EZ&#10;22ozCU209d9vhIW9zcf3nPmyM7V4UuMrywrGowQEcW51xYWC889+OAXhA7LG2jIpeJGH5aLfm2Oq&#10;bcsnemahEDGEfYoKyhBcKqXPSzLoR9YRR+5qG4MhwqaQusE2hptaTpLkSxqsODaU6GhTUn7PHkbB&#10;qr58j9fOeHeYmNthd263LimU+hh0qxmIQF34F/+5jzrO/4T3L/EAufgF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B/NAUm+AAAA2wAAAA8AAAAAAAAAAAAAAAAAnAIAAGRycy9k&#10;b3ducmV2LnhtbFBLBQYAAAAABAAEAPcAAACHAwAAAAA=&#10;">
              <v:imagedata r:id="rId14" o:title=""/>
              <v:path arrowok="t"/>
            </v:shape>
            <w10:wrap type="square"/>
          </v:group>
        </w:pict>
      </w:r>
      <w:r w:rsidRPr="0016012D">
        <w:rPr>
          <w:rFonts w:ascii="Times New Roman" w:hAnsi="Times New Roman"/>
          <w:b w:val="0"/>
          <w:i/>
          <w:color w:val="auto"/>
          <w:sz w:val="28"/>
          <w:szCs w:val="28"/>
          <w:rPrChange w:id="168" w:author="Melissa C Booker" w:date="2013-03-05T21:28:00Z">
            <w:rPr>
              <w:sz w:val="16"/>
            </w:rPr>
          </w:rPrChange>
        </w:rPr>
        <w:t>Our Target: NGC 281</w:t>
      </w:r>
    </w:p>
    <w:p w:rsidR="00000000" w:rsidRDefault="0016012D">
      <w:pPr>
        <w:pStyle w:val="CommentText"/>
        <w:rPr>
          <w:ins w:id="169" w:author="Melissa C Booker" w:date="2013-03-05T20:54:00Z"/>
          <w:rFonts w:ascii="Times New Roman" w:hAnsi="Times New Roman"/>
          <w:b w:val="0"/>
        </w:rPr>
        <w:pPrChange w:id="170" w:author="Melissa C Booker" w:date="2013-03-05T20:50:00Z">
          <w:pPr/>
        </w:pPrChange>
      </w:pPr>
      <w:r w:rsidRPr="0016012D">
        <w:rPr>
          <w:b w:val="0"/>
          <w:i/>
          <w:noProof/>
        </w:rPr>
        <w:pict>
          <v:group id="Group 6" o:spid="_x0000_s1033" style="position:absolute;margin-left:1.5pt;margin-top:8.6pt;width:189pt;height:225pt;z-index:251651072" coordsize="24003,285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">
            <v:shape id="Text Box 4" o:spid="_x0000_s1034" type="#_x0000_t202" style="position:absolute;top:23526;width:24003;height:50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sRWvQAA&#10;ANsAAAAPAAAAZHJzL2Rvd25yZXYueG1sRE9Li8IwEL4v+B/CCN7W1EVEqmkRQdiT4PM8NGNTbCYl&#10;iVr99UZY2Nt8fM9Zlr1txZ18aBwrmIwzEMSV0w3XCo6HzfccRIjIGlvHpOBJAcpi8LXEXLsH7+i+&#10;j7VIIRxyVGBi7HIpQ2XIYhi7jjhxF+ctxgR9LbXHRwq3rfzJspm02HBqMNjR2lB13d+sgnNtX+fT&#10;pPNG23bK29fzcHSNUqNhv1qAiNTHf/Gf+1en+TP4/JIOkMU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EJsRWvQAAANsAAAAPAAAAAAAAAAAAAAAAAJcCAABkcnMvZG93bnJldi54&#10;bWxQSwUGAAAAAAQABAD1AAAAgQMAAAAA&#10;" stroked="f" strokeweight=".5pt">
              <v:textbox>
                <w:txbxContent>
                  <w:p w:rsidR="00F80838" w:rsidRPr="003723FB" w:rsidRDefault="00F80838">
                    <w:pPr>
                      <w:rPr>
                        <w:rFonts w:ascii="Times New Roman" w:hAnsi="Times New Roman"/>
                        <w:b w:val="0"/>
                        <w:color w:val="auto"/>
                        <w:sz w:val="18"/>
                      </w:rPr>
                    </w:pPr>
                    <w:r w:rsidRPr="00734E8F">
                      <w:rPr>
                        <w:rFonts w:ascii="Times New Roman" w:hAnsi="Times New Roman"/>
                        <w:b w:val="0"/>
                        <w:sz w:val="18"/>
                      </w:rPr>
                      <w:t>Figure</w:t>
                    </w:r>
                    <w:r>
                      <w:rPr>
                        <w:rFonts w:ascii="Times New Roman" w:hAnsi="Times New Roman"/>
                        <w:b w:val="0"/>
                        <w:sz w:val="18"/>
                      </w:rPr>
                      <w:t xml:space="preserve"> </w:t>
                    </w:r>
                    <w:proofErr w:type="gramStart"/>
                    <w:r w:rsidRPr="00734E8F">
                      <w:rPr>
                        <w:rFonts w:ascii="Times New Roman" w:hAnsi="Times New Roman"/>
                        <w:b w:val="0"/>
                        <w:sz w:val="18"/>
                      </w:rPr>
                      <w:t>The</w:t>
                    </w:r>
                    <w:proofErr w:type="gramEnd"/>
                    <w:r w:rsidRPr="00734E8F">
                      <w:rPr>
                        <w:rFonts w:ascii="Times New Roman" w:hAnsi="Times New Roman"/>
                        <w:b w:val="0"/>
                        <w:sz w:val="18"/>
                      </w:rPr>
                      <w:t xml:space="preserve"> location of NGC 281. </w:t>
                    </w:r>
                    <w:r>
                      <w:rPr>
                        <w:rFonts w:ascii="Times New Roman" w:hAnsi="Times New Roman"/>
                        <w:b w:val="0"/>
                        <w:sz w:val="18"/>
                      </w:rPr>
                      <w:t xml:space="preserve">Credit: </w:t>
                    </w:r>
                    <w:hyperlink r:id="rId15" w:history="1">
                      <w:r w:rsidRPr="003723FB">
                        <w:rPr>
                          <w:rStyle w:val="Hyperlink"/>
                          <w:rFonts w:ascii="Times New Roman" w:hAnsi="Times New Roman"/>
                          <w:b w:val="0"/>
                          <w:color w:val="auto"/>
                          <w:sz w:val="18"/>
                          <w:u w:val="none"/>
                        </w:rPr>
                        <w:t>http://www.optcorp.com/edu/articleDetailEDU.aspx?aid=2100</w:t>
                      </w:r>
                    </w:hyperlink>
                  </w:p>
                </w:txbxContent>
              </v:textbox>
            </v:shape>
            <v:shape id="Picture 5" o:spid="_x0000_s1035" type="#_x0000_t75" alt="File:Cass2.gif" style="position:absolute;width:23526;height:2352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Z&#10;EMHAAAAA2wAAAA8AAABkcnMvZG93bnJldi54bWxET01rAjEQvRf8D2EEbzWxBy2rUdRuaU9CVfA6&#10;bMbN4maybNLd7b9vBMHbPN7nrDaDq0VHbag8a5hNFQjiwpuKSw3n0+frO4gQkQ3WnknDHwXYrEcv&#10;K8yM7/mHumMsRQrhkKEGG2OTSRkKSw7D1DfEibv61mFMsC2labFP4a6Wb0rNpcOKU4PFhvaWitvx&#10;12n4Uv2uaz4OdZ7bbb6wF3Uq1U3ryXjYLkFEGuJT/HB/mzR/Afdf0gFy/Q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FkQwcAAAADbAAAADwAAAAAAAAAAAAAAAACcAgAAZHJz&#10;L2Rvd25yZXYueG1sUEsFBgAAAAAEAAQA9wAAAIkDAAAAAA==&#10;">
              <v:imagedata r:id="rId16" o:title="Cass2"/>
              <v:path arrowok="t"/>
            </v:shape>
            <w10:wrap type="square"/>
          </v:group>
        </w:pict>
      </w:r>
    </w:p>
    <w:p w:rsidR="00000000" w:rsidRDefault="0016012D">
      <w:pPr>
        <w:pStyle w:val="CommentText"/>
        <w:rPr>
          <w:ins w:id="171" w:author="Melissa C Booker" w:date="2013-03-05T21:09:00Z"/>
          <w:rFonts w:ascii="Times New Roman" w:hAnsi="Times New Roman"/>
          <w:b w:val="0"/>
        </w:rPr>
        <w:pPrChange w:id="172" w:author="Melissa C Booker" w:date="2013-03-05T20:50:00Z">
          <w:pPr/>
        </w:pPrChange>
      </w:pPr>
      <w:ins w:id="173" w:author="Melissa C Booker" w:date="2013-03-05T20:49:00Z">
        <w:r w:rsidRPr="0016012D">
          <w:rPr>
            <w:rFonts w:ascii="Times New Roman" w:hAnsi="Times New Roman"/>
            <w:b w:val="0"/>
            <w:sz w:val="24"/>
            <w:szCs w:val="24"/>
            <w:rPrChange w:id="174" w:author="Melissa C Booker" w:date="2013-03-05T20:50:00Z">
              <w:rPr>
                <w:sz w:val="16"/>
              </w:rPr>
            </w:rPrChange>
          </w:rPr>
          <w:t xml:space="preserve">NGC 281 provides an excellent laboratory for studying triggered </w:t>
        </w:r>
      </w:ins>
      <w:ins w:id="175" w:author="Melissa C Booker" w:date="2013-03-05T21:07:00Z">
        <w:r w:rsidR="00725AA9">
          <w:rPr>
            <w:rFonts w:ascii="Times New Roman" w:hAnsi="Times New Roman"/>
            <w:b w:val="0"/>
            <w:sz w:val="24"/>
            <w:szCs w:val="24"/>
          </w:rPr>
          <w:t>star formation</w:t>
        </w:r>
      </w:ins>
      <w:ins w:id="176" w:author="Melissa C Booker" w:date="2013-03-05T20:49:00Z">
        <w:r w:rsidRPr="0016012D">
          <w:rPr>
            <w:rFonts w:ascii="Times New Roman" w:hAnsi="Times New Roman"/>
            <w:b w:val="0"/>
            <w:sz w:val="24"/>
            <w:szCs w:val="24"/>
            <w:rPrChange w:id="177" w:author="Melissa C Booker" w:date="2013-03-05T20:50:00Z">
              <w:rPr>
                <w:sz w:val="16"/>
              </w:rPr>
            </w:rPrChange>
          </w:rPr>
          <w:t>.</w:t>
        </w:r>
      </w:ins>
      <w:ins w:id="178" w:author="Melissa C Booker" w:date="2013-03-05T20:50:00Z">
        <w:r w:rsidR="000301DF">
          <w:rPr>
            <w:rFonts w:ascii="Times New Roman" w:hAnsi="Times New Roman"/>
            <w:b w:val="0"/>
            <w:sz w:val="24"/>
            <w:szCs w:val="24"/>
          </w:rPr>
          <w:t xml:space="preserve"> </w:t>
        </w:r>
      </w:ins>
      <w:ins w:id="179" w:author="Melissa C Booker" w:date="2013-03-05T20:49:00Z">
        <w:r w:rsidRPr="0016012D">
          <w:rPr>
            <w:rFonts w:ascii="Times New Roman" w:hAnsi="Times New Roman"/>
            <w:b w:val="0"/>
            <w:sz w:val="24"/>
            <w:szCs w:val="24"/>
            <w:rPrChange w:id="180" w:author="Melissa C Booker" w:date="2013-03-05T20:50:00Z">
              <w:rPr>
                <w:rFonts w:ascii="Times New Roman" w:hAnsi="Times New Roman"/>
                <w:b w:val="0"/>
                <w:sz w:val="16"/>
              </w:rPr>
            </w:rPrChange>
          </w:rPr>
          <w:t>N</w:t>
        </w:r>
      </w:ins>
      <w:del w:id="181" w:author="Melissa C Booker" w:date="2013-03-05T20:48:00Z">
        <w:r w:rsidRPr="0016012D">
          <w:rPr>
            <w:rFonts w:ascii="Times New Roman" w:hAnsi="Times New Roman"/>
            <w:b w:val="0"/>
            <w:sz w:val="24"/>
            <w:szCs w:val="24"/>
            <w:rPrChange w:id="182" w:author="Melissa C Booker" w:date="2013-03-05T20:50:00Z">
              <w:rPr>
                <w:rFonts w:ascii="Times New Roman" w:hAnsi="Times New Roman"/>
                <w:b w:val="0"/>
                <w:sz w:val="16"/>
              </w:rPr>
            </w:rPrChange>
          </w:rPr>
          <w:delText xml:space="preserve">The target of </w:delText>
        </w:r>
        <w:commentRangeStart w:id="183"/>
        <w:r w:rsidRPr="0016012D">
          <w:rPr>
            <w:rFonts w:ascii="Times New Roman" w:hAnsi="Times New Roman"/>
            <w:b w:val="0"/>
            <w:sz w:val="24"/>
            <w:szCs w:val="24"/>
            <w:rPrChange w:id="184" w:author="Melissa C Booker" w:date="2013-03-05T20:50:00Z">
              <w:rPr>
                <w:rFonts w:ascii="Times New Roman" w:hAnsi="Times New Roman"/>
                <w:b w:val="0"/>
                <w:sz w:val="16"/>
              </w:rPr>
            </w:rPrChange>
          </w:rPr>
          <w:delText xml:space="preserve">our research </w:delText>
        </w:r>
        <w:commentRangeEnd w:id="183"/>
        <w:r w:rsidRPr="0016012D">
          <w:rPr>
            <w:rStyle w:val="CommentReference"/>
            <w:rFonts w:ascii="Times New Roman" w:hAnsi="Times New Roman"/>
            <w:sz w:val="24"/>
            <w:szCs w:val="24"/>
            <w:rPrChange w:id="185" w:author="Melissa C Booker" w:date="2013-03-05T20:50:00Z">
              <w:rPr>
                <w:rStyle w:val="CommentReference"/>
              </w:rPr>
            </w:rPrChange>
          </w:rPr>
          <w:commentReference w:id="183"/>
        </w:r>
        <w:r w:rsidRPr="0016012D">
          <w:rPr>
            <w:rFonts w:ascii="Times New Roman" w:hAnsi="Times New Roman"/>
            <w:b w:val="0"/>
            <w:sz w:val="24"/>
            <w:szCs w:val="24"/>
            <w:rPrChange w:id="186" w:author="Melissa C Booker" w:date="2013-03-05T20:50:00Z">
              <w:rPr>
                <w:rFonts w:ascii="Times New Roman" w:hAnsi="Times New Roman"/>
                <w:b w:val="0"/>
                <w:sz w:val="16"/>
              </w:rPr>
            </w:rPrChange>
          </w:rPr>
          <w:delText>is N</w:delText>
        </w:r>
      </w:del>
      <w:r w:rsidRPr="0016012D">
        <w:rPr>
          <w:rFonts w:ascii="Times New Roman" w:hAnsi="Times New Roman"/>
          <w:b w:val="0"/>
          <w:sz w:val="24"/>
          <w:szCs w:val="24"/>
          <w:rPrChange w:id="187" w:author="Melissa C Booker" w:date="2013-03-05T20:50:00Z">
            <w:rPr>
              <w:rFonts w:ascii="Times New Roman" w:hAnsi="Times New Roman"/>
              <w:b w:val="0"/>
              <w:sz w:val="16"/>
            </w:rPr>
          </w:rPrChange>
        </w:rPr>
        <w:t>GC 28</w:t>
      </w:r>
      <w:ins w:id="188" w:author="Melissa C Booker" w:date="2013-03-05T20:49:00Z">
        <w:r w:rsidRPr="0016012D">
          <w:rPr>
            <w:rFonts w:ascii="Times New Roman" w:hAnsi="Times New Roman"/>
            <w:b w:val="0"/>
            <w:sz w:val="24"/>
            <w:szCs w:val="24"/>
            <w:rPrChange w:id="189" w:author="Melissa C Booker" w:date="2013-03-05T20:50:00Z">
              <w:rPr>
                <w:rFonts w:ascii="Times New Roman" w:hAnsi="Times New Roman"/>
                <w:b w:val="0"/>
                <w:sz w:val="16"/>
              </w:rPr>
            </w:rPrChange>
          </w:rPr>
          <w:t>1</w:t>
        </w:r>
      </w:ins>
      <w:ins w:id="190" w:author="Melissa C Booker" w:date="2013-03-05T20:48:00Z">
        <w:r w:rsidRPr="0016012D">
          <w:rPr>
            <w:rFonts w:ascii="Times New Roman" w:hAnsi="Times New Roman"/>
            <w:b w:val="0"/>
            <w:sz w:val="24"/>
            <w:szCs w:val="24"/>
            <w:rPrChange w:id="191" w:author="Melissa C Booker" w:date="2013-03-05T20:50:00Z">
              <w:rPr>
                <w:rFonts w:ascii="Times New Roman" w:hAnsi="Times New Roman"/>
                <w:b w:val="0"/>
                <w:sz w:val="16"/>
              </w:rPr>
            </w:rPrChange>
          </w:rPr>
          <w:t xml:space="preserve"> is</w:t>
        </w:r>
      </w:ins>
      <w:del w:id="192" w:author="Melissa C Booker" w:date="2013-03-05T20:48:00Z">
        <w:r w:rsidRPr="0016012D">
          <w:rPr>
            <w:rFonts w:ascii="Times New Roman" w:hAnsi="Times New Roman"/>
            <w:b w:val="0"/>
            <w:sz w:val="24"/>
            <w:szCs w:val="24"/>
            <w:rPrChange w:id="193" w:author="Melissa C Booker" w:date="2013-03-05T20:50:00Z">
              <w:rPr>
                <w:rFonts w:ascii="Times New Roman" w:hAnsi="Times New Roman"/>
                <w:b w:val="0"/>
                <w:sz w:val="16"/>
              </w:rPr>
            </w:rPrChange>
          </w:rPr>
          <w:delText>1,</w:delText>
        </w:r>
      </w:del>
      <w:r w:rsidRPr="0016012D">
        <w:rPr>
          <w:rFonts w:ascii="Times New Roman" w:hAnsi="Times New Roman"/>
          <w:b w:val="0"/>
          <w:sz w:val="24"/>
          <w:szCs w:val="24"/>
          <w:rPrChange w:id="194" w:author="Melissa C Booker" w:date="2013-03-05T20:50:00Z">
            <w:rPr>
              <w:rFonts w:ascii="Times New Roman" w:hAnsi="Times New Roman"/>
              <w:b w:val="0"/>
              <w:sz w:val="16"/>
            </w:rPr>
          </w:rPrChange>
        </w:rPr>
        <w:t xml:space="preserve"> an active star-forming nebulosity about 2.81± 0.24 </w:t>
      </w:r>
      <w:proofErr w:type="spellStart"/>
      <w:r w:rsidRPr="0016012D">
        <w:rPr>
          <w:rFonts w:ascii="Times New Roman" w:hAnsi="Times New Roman"/>
          <w:b w:val="0"/>
          <w:sz w:val="24"/>
          <w:szCs w:val="24"/>
          <w:rPrChange w:id="195" w:author="Melissa C Booker" w:date="2013-03-05T20:50:00Z">
            <w:rPr>
              <w:rFonts w:ascii="Times New Roman" w:hAnsi="Times New Roman"/>
              <w:b w:val="0"/>
              <w:sz w:val="16"/>
            </w:rPr>
          </w:rPrChange>
        </w:rPr>
        <w:t>kpc</w:t>
      </w:r>
      <w:proofErr w:type="spellEnd"/>
      <w:r w:rsidRPr="0016012D">
        <w:rPr>
          <w:rFonts w:ascii="Times New Roman" w:hAnsi="Times New Roman"/>
          <w:b w:val="0"/>
          <w:sz w:val="24"/>
          <w:szCs w:val="24"/>
          <w:rPrChange w:id="196" w:author="Melissa C Booker" w:date="2013-03-05T20:50:00Z">
            <w:rPr>
              <w:rFonts w:ascii="Times New Roman" w:hAnsi="Times New Roman"/>
              <w:b w:val="0"/>
              <w:sz w:val="16"/>
            </w:rPr>
          </w:rPrChange>
        </w:rPr>
        <w:t xml:space="preserve"> or 9200 light-years away (Sato et al. 2008) at a relatively high galactic latitude (</w:t>
      </w:r>
      <w:r w:rsidRPr="0016012D">
        <w:rPr>
          <w:rFonts w:ascii="Times New Roman" w:hAnsi="Times New Roman"/>
          <w:b w:val="0"/>
          <w:sz w:val="24"/>
          <w:szCs w:val="24"/>
          <w:rPrChange w:id="197" w:author="Melissa C Booker" w:date="2013-03-05T20:50:00Z">
            <w:rPr>
              <w:rFonts w:ascii="Times New Roman" w:hAnsi="Times New Roman"/>
              <w:b w:val="0"/>
              <w:sz w:val="16"/>
            </w:rPr>
          </w:rPrChange>
        </w:rPr>
        <w:sym w:font="Symbol" w:char="F061"/>
      </w:r>
      <w:r w:rsidRPr="0016012D">
        <w:rPr>
          <w:rFonts w:ascii="Times New Roman" w:hAnsi="Times New Roman"/>
          <w:b w:val="0"/>
          <w:sz w:val="24"/>
          <w:szCs w:val="24"/>
          <w:vertAlign w:val="subscript"/>
          <w:rPrChange w:id="198" w:author="Melissa C Booker" w:date="2013-03-05T20:50:00Z">
            <w:rPr>
              <w:rFonts w:ascii="Times New Roman" w:hAnsi="Times New Roman"/>
              <w:b w:val="0"/>
              <w:sz w:val="16"/>
              <w:vertAlign w:val="subscript"/>
            </w:rPr>
          </w:rPrChange>
        </w:rPr>
        <w:t>2000</w:t>
      </w:r>
      <w:r w:rsidRPr="0016012D">
        <w:rPr>
          <w:rFonts w:ascii="Times New Roman" w:hAnsi="Times New Roman"/>
          <w:b w:val="0"/>
          <w:sz w:val="24"/>
          <w:szCs w:val="24"/>
          <w:rPrChange w:id="199" w:author="Melissa C Booker" w:date="2013-03-05T20:50:00Z">
            <w:rPr>
              <w:rFonts w:ascii="Times New Roman" w:hAnsi="Times New Roman"/>
              <w:b w:val="0"/>
              <w:sz w:val="16"/>
            </w:rPr>
          </w:rPrChange>
        </w:rPr>
        <w:t xml:space="preserve">=00h52m, </w:t>
      </w:r>
      <w:r w:rsidRPr="0016012D">
        <w:rPr>
          <w:rFonts w:ascii="Times New Roman" w:hAnsi="Times New Roman"/>
          <w:b w:val="0"/>
          <w:sz w:val="24"/>
          <w:szCs w:val="24"/>
          <w:rPrChange w:id="200" w:author="Melissa C Booker" w:date="2013-03-05T20:50:00Z">
            <w:rPr>
              <w:rFonts w:ascii="Times New Roman" w:hAnsi="Times New Roman"/>
              <w:b w:val="0"/>
              <w:sz w:val="16"/>
            </w:rPr>
          </w:rPrChange>
        </w:rPr>
        <w:sym w:font="Symbol" w:char="F064"/>
      </w:r>
      <w:r w:rsidRPr="0016012D">
        <w:rPr>
          <w:rFonts w:ascii="Times New Roman" w:hAnsi="Times New Roman"/>
          <w:b w:val="0"/>
          <w:sz w:val="24"/>
          <w:szCs w:val="24"/>
          <w:vertAlign w:val="subscript"/>
          <w:rPrChange w:id="201" w:author="Melissa C Booker" w:date="2013-03-05T20:50:00Z">
            <w:rPr>
              <w:rFonts w:ascii="Times New Roman" w:hAnsi="Times New Roman"/>
              <w:b w:val="0"/>
              <w:sz w:val="16"/>
              <w:vertAlign w:val="subscript"/>
            </w:rPr>
          </w:rPrChange>
        </w:rPr>
        <w:t>2000</w:t>
      </w:r>
      <w:r w:rsidRPr="0016012D">
        <w:rPr>
          <w:rFonts w:ascii="Times New Roman" w:hAnsi="Times New Roman"/>
          <w:b w:val="0"/>
          <w:sz w:val="24"/>
          <w:szCs w:val="24"/>
          <w:rPrChange w:id="202" w:author="Melissa C Booker" w:date="2013-03-05T20:50:00Z">
            <w:rPr>
              <w:rFonts w:ascii="Times New Roman" w:hAnsi="Times New Roman"/>
              <w:b w:val="0"/>
              <w:sz w:val="16"/>
            </w:rPr>
          </w:rPrChange>
        </w:rPr>
        <w:t>=+56</w:t>
      </w:r>
      <w:r w:rsidRPr="0016012D">
        <w:rPr>
          <w:rFonts w:ascii="Times New Roman" w:hAnsi="Times New Roman"/>
          <w:b w:val="0"/>
          <w:sz w:val="24"/>
          <w:szCs w:val="24"/>
          <w:rPrChange w:id="203" w:author="Melissa C Booker" w:date="2013-03-05T20:50:00Z">
            <w:rPr>
              <w:rFonts w:ascii="Times New Roman" w:hAnsi="Times New Roman"/>
              <w:b w:val="0"/>
              <w:sz w:val="16"/>
            </w:rPr>
          </w:rPrChange>
        </w:rPr>
        <w:sym w:font="Symbol" w:char="F0B0"/>
      </w:r>
      <w:r w:rsidRPr="0016012D">
        <w:rPr>
          <w:rFonts w:ascii="Times New Roman" w:hAnsi="Times New Roman"/>
          <w:b w:val="0"/>
          <w:sz w:val="24"/>
          <w:szCs w:val="24"/>
          <w:rPrChange w:id="204" w:author="Melissa C Booker" w:date="2013-03-05T20:50:00Z">
            <w:rPr>
              <w:rFonts w:ascii="Times New Roman" w:hAnsi="Times New Roman"/>
              <w:b w:val="0"/>
              <w:sz w:val="16"/>
            </w:rPr>
          </w:rPrChange>
        </w:rPr>
        <w:t>34</w:t>
      </w:r>
      <w:r w:rsidRPr="0016012D">
        <w:rPr>
          <w:rFonts w:ascii="Times New Roman" w:hAnsi="Times New Roman"/>
          <w:b w:val="0"/>
          <w:sz w:val="24"/>
          <w:szCs w:val="24"/>
          <w:rPrChange w:id="205" w:author="Melissa C Booker" w:date="2013-03-05T20:50:00Z">
            <w:rPr>
              <w:rFonts w:ascii="Times New Roman" w:hAnsi="Times New Roman"/>
              <w:b w:val="0"/>
              <w:sz w:val="16"/>
            </w:rPr>
          </w:rPrChange>
        </w:rPr>
        <w:sym w:font="Symbol" w:char="F0A2"/>
      </w:r>
      <w:r w:rsidRPr="0016012D">
        <w:rPr>
          <w:rFonts w:ascii="Times New Roman" w:hAnsi="Times New Roman"/>
          <w:b w:val="0"/>
          <w:sz w:val="24"/>
          <w:szCs w:val="24"/>
          <w:rPrChange w:id="206" w:author="Melissa C Booker" w:date="2013-03-05T20:50:00Z">
            <w:rPr>
              <w:rFonts w:ascii="Times New Roman" w:hAnsi="Times New Roman"/>
              <w:b w:val="0"/>
              <w:sz w:val="16"/>
            </w:rPr>
          </w:rPrChange>
        </w:rPr>
        <w:t>or l=123</w:t>
      </w:r>
      <w:r w:rsidRPr="0016012D">
        <w:rPr>
          <w:rFonts w:ascii="Times New Roman" w:hAnsi="Times New Roman"/>
          <w:b w:val="0"/>
          <w:sz w:val="24"/>
          <w:szCs w:val="24"/>
          <w:rPrChange w:id="207" w:author="Melissa C Booker" w:date="2013-03-05T20:50:00Z">
            <w:rPr>
              <w:rFonts w:ascii="Times New Roman" w:hAnsi="Times New Roman"/>
              <w:b w:val="0"/>
              <w:sz w:val="16"/>
            </w:rPr>
          </w:rPrChange>
        </w:rPr>
        <w:sym w:font="Symbol" w:char="F0B0"/>
      </w:r>
      <w:r w:rsidRPr="0016012D">
        <w:rPr>
          <w:rFonts w:ascii="Times New Roman" w:hAnsi="Times New Roman"/>
          <w:b w:val="0"/>
          <w:sz w:val="24"/>
          <w:szCs w:val="24"/>
          <w:rPrChange w:id="208" w:author="Melissa C Booker" w:date="2013-03-05T20:50:00Z">
            <w:rPr>
              <w:rFonts w:ascii="Times New Roman" w:hAnsi="Times New Roman"/>
              <w:b w:val="0"/>
              <w:sz w:val="16"/>
            </w:rPr>
          </w:rPrChange>
        </w:rPr>
        <w:t>.1, b= -6</w:t>
      </w:r>
      <w:r w:rsidRPr="0016012D">
        <w:rPr>
          <w:rFonts w:ascii="Times New Roman" w:hAnsi="Times New Roman"/>
          <w:b w:val="0"/>
          <w:sz w:val="24"/>
          <w:szCs w:val="24"/>
          <w:rPrChange w:id="209" w:author="Melissa C Booker" w:date="2013-03-05T20:50:00Z">
            <w:rPr>
              <w:rFonts w:ascii="Times New Roman" w:hAnsi="Times New Roman"/>
              <w:b w:val="0"/>
              <w:sz w:val="16"/>
            </w:rPr>
          </w:rPrChange>
        </w:rPr>
        <w:sym w:font="Symbol" w:char="F0B0"/>
      </w:r>
      <w:r w:rsidRPr="0016012D">
        <w:rPr>
          <w:rFonts w:ascii="Times New Roman" w:hAnsi="Times New Roman"/>
          <w:b w:val="0"/>
          <w:sz w:val="24"/>
          <w:szCs w:val="24"/>
          <w:rPrChange w:id="210" w:author="Melissa C Booker" w:date="2013-03-05T20:50:00Z">
            <w:rPr>
              <w:rFonts w:ascii="Times New Roman" w:hAnsi="Times New Roman"/>
              <w:b w:val="0"/>
              <w:sz w:val="16"/>
            </w:rPr>
          </w:rPrChange>
        </w:rPr>
        <w:t>.3</w:t>
      </w:r>
      <w:r w:rsidRPr="0016012D">
        <w:rPr>
          <w:rFonts w:ascii="Times New Roman" w:hAnsi="Times New Roman"/>
          <w:b w:val="0"/>
          <w:sz w:val="24"/>
          <w:szCs w:val="24"/>
          <w:rPrChange w:id="211" w:author="Melissa C Booker" w:date="2013-03-05T20:51:00Z">
            <w:rPr>
              <w:rFonts w:ascii="Times New Roman" w:hAnsi="Times New Roman"/>
              <w:b w:val="0"/>
              <w:sz w:val="16"/>
            </w:rPr>
          </w:rPrChange>
        </w:rPr>
        <w:t>) in the constellation Cassiopeia (</w:t>
      </w:r>
      <w:ins w:id="212" w:author="Melissa C Booker" w:date="2013-03-05T22:34:00Z">
        <w:r w:rsidR="009A5BB7">
          <w:rPr>
            <w:rFonts w:ascii="Times New Roman" w:hAnsi="Times New Roman"/>
            <w:b w:val="0"/>
            <w:sz w:val="24"/>
            <w:szCs w:val="24"/>
          </w:rPr>
          <w:t>See f</w:t>
        </w:r>
      </w:ins>
      <w:del w:id="213" w:author="Melissa C Booker" w:date="2013-03-05T22:34:00Z">
        <w:r w:rsidRPr="0016012D">
          <w:rPr>
            <w:rFonts w:ascii="Times New Roman" w:hAnsi="Times New Roman"/>
            <w:b w:val="0"/>
            <w:sz w:val="24"/>
            <w:szCs w:val="24"/>
            <w:rPrChange w:id="214" w:author="Melissa C Booker" w:date="2013-03-05T20:51:00Z">
              <w:rPr>
                <w:rFonts w:ascii="Times New Roman" w:hAnsi="Times New Roman"/>
                <w:b w:val="0"/>
                <w:sz w:val="16"/>
              </w:rPr>
            </w:rPrChange>
          </w:rPr>
          <w:delText>F</w:delText>
        </w:r>
      </w:del>
      <w:proofErr w:type="gramStart"/>
      <w:r w:rsidRPr="0016012D">
        <w:rPr>
          <w:rFonts w:ascii="Times New Roman" w:hAnsi="Times New Roman"/>
          <w:b w:val="0"/>
          <w:sz w:val="24"/>
          <w:szCs w:val="24"/>
          <w:rPrChange w:id="215" w:author="Melissa C Booker" w:date="2013-03-05T20:51:00Z">
            <w:rPr>
              <w:rFonts w:ascii="Times New Roman" w:hAnsi="Times New Roman"/>
              <w:b w:val="0"/>
              <w:sz w:val="16"/>
            </w:rPr>
          </w:rPrChange>
        </w:rPr>
        <w:t>igure )</w:t>
      </w:r>
      <w:proofErr w:type="gramEnd"/>
      <w:r w:rsidRPr="0016012D">
        <w:rPr>
          <w:rFonts w:ascii="Times New Roman" w:hAnsi="Times New Roman"/>
          <w:b w:val="0"/>
          <w:sz w:val="24"/>
          <w:szCs w:val="24"/>
          <w:rPrChange w:id="216" w:author="Melissa C Booker" w:date="2013-03-05T20:51:00Z">
            <w:rPr>
              <w:rFonts w:ascii="Times New Roman" w:hAnsi="Times New Roman"/>
              <w:b w:val="0"/>
              <w:sz w:val="16"/>
            </w:rPr>
          </w:rPrChange>
        </w:rPr>
        <w:t xml:space="preserve">. </w:t>
      </w:r>
    </w:p>
    <w:p w:rsidR="00000000" w:rsidRDefault="00597AE7">
      <w:pPr>
        <w:pStyle w:val="CommentText"/>
        <w:rPr>
          <w:ins w:id="217" w:author="Melissa C Booker" w:date="2013-03-05T21:09:00Z"/>
          <w:rFonts w:ascii="Times New Roman" w:hAnsi="Times New Roman"/>
          <w:b w:val="0"/>
        </w:rPr>
        <w:pPrChange w:id="218" w:author="Melissa C Booker" w:date="2013-03-05T20:50:00Z">
          <w:pPr/>
        </w:pPrChange>
      </w:pPr>
    </w:p>
    <w:p w:rsidR="00000000" w:rsidRDefault="0016012D">
      <w:pPr>
        <w:pStyle w:val="CommentText"/>
        <w:rPr>
          <w:rFonts w:ascii="Times New Roman" w:hAnsi="Times New Roman"/>
          <w:b w:val="0"/>
        </w:rPr>
        <w:pPrChange w:id="219" w:author="Melissa C Booker" w:date="2013-03-05T20:50:00Z">
          <w:pPr/>
        </w:pPrChange>
      </w:pPr>
      <w:r w:rsidRPr="0016012D">
        <w:rPr>
          <w:rFonts w:ascii="Times New Roman" w:hAnsi="Times New Roman"/>
          <w:b w:val="0"/>
          <w:sz w:val="24"/>
          <w:szCs w:val="24"/>
          <w:rPrChange w:id="220" w:author="Melissa C Booker" w:date="2013-03-05T20:51:00Z">
            <w:rPr>
              <w:rFonts w:ascii="Times New Roman" w:hAnsi="Times New Roman"/>
              <w:b w:val="0"/>
              <w:sz w:val="16"/>
            </w:rPr>
          </w:rPrChange>
        </w:rPr>
        <w:t>NGC 281 contains several distinct regions (</w:t>
      </w:r>
      <w:ins w:id="221" w:author="Melissa C Booker" w:date="2013-03-05T22:34:00Z">
        <w:r w:rsidR="009A5BB7">
          <w:rPr>
            <w:rFonts w:ascii="Times New Roman" w:hAnsi="Times New Roman"/>
            <w:b w:val="0"/>
            <w:sz w:val="24"/>
            <w:szCs w:val="24"/>
          </w:rPr>
          <w:t>See f</w:t>
        </w:r>
      </w:ins>
      <w:del w:id="222" w:author="Melissa C Booker" w:date="2013-03-05T22:34:00Z">
        <w:r w:rsidRPr="0016012D">
          <w:rPr>
            <w:rFonts w:ascii="Times New Roman" w:hAnsi="Times New Roman"/>
            <w:b w:val="0"/>
            <w:sz w:val="24"/>
            <w:szCs w:val="24"/>
            <w:rPrChange w:id="223" w:author="Melissa C Booker" w:date="2013-03-05T20:51:00Z">
              <w:rPr>
                <w:rFonts w:ascii="Times New Roman" w:hAnsi="Times New Roman"/>
                <w:b w:val="0"/>
                <w:sz w:val="16"/>
              </w:rPr>
            </w:rPrChange>
          </w:rPr>
          <w:delText>F</w:delText>
        </w:r>
      </w:del>
      <w:proofErr w:type="gramStart"/>
      <w:r w:rsidRPr="0016012D">
        <w:rPr>
          <w:rFonts w:ascii="Times New Roman" w:hAnsi="Times New Roman"/>
          <w:b w:val="0"/>
          <w:sz w:val="24"/>
          <w:szCs w:val="24"/>
          <w:rPrChange w:id="224" w:author="Melissa C Booker" w:date="2013-03-05T20:51:00Z">
            <w:rPr>
              <w:rFonts w:ascii="Times New Roman" w:hAnsi="Times New Roman"/>
              <w:b w:val="0"/>
              <w:sz w:val="16"/>
            </w:rPr>
          </w:rPrChange>
        </w:rPr>
        <w:t>igure )</w:t>
      </w:r>
      <w:proofErr w:type="gramEnd"/>
      <w:r w:rsidRPr="0016012D">
        <w:rPr>
          <w:rFonts w:ascii="Times New Roman" w:hAnsi="Times New Roman"/>
          <w:b w:val="0"/>
          <w:sz w:val="24"/>
          <w:szCs w:val="24"/>
          <w:rPrChange w:id="225" w:author="Melissa C Booker" w:date="2013-03-05T20:51:00Z">
            <w:rPr>
              <w:rFonts w:ascii="Times New Roman" w:hAnsi="Times New Roman"/>
              <w:b w:val="0"/>
              <w:sz w:val="16"/>
            </w:rPr>
          </w:rPrChange>
        </w:rPr>
        <w:t xml:space="preserve">: </w:t>
      </w:r>
    </w:p>
    <w:p w:rsidR="00000000" w:rsidRDefault="0016012D">
      <w:pPr>
        <w:pStyle w:val="ListParagraph"/>
        <w:numPr>
          <w:ilvl w:val="0"/>
          <w:numId w:val="9"/>
        </w:numPr>
        <w:rPr>
          <w:rFonts w:ascii="Times New Roman" w:hAnsi="Times New Roman"/>
          <w:b w:val="0"/>
          <w:rPrChange w:id="226" w:author="Melissa C Booker" w:date="2013-03-05T20:24:00Z">
            <w:rPr/>
          </w:rPrChange>
        </w:rPr>
        <w:pPrChange w:id="227" w:author="Melissa C Booker" w:date="2013-03-05T20:24:00Z">
          <w:pPr>
            <w:pStyle w:val="ListParagraph"/>
            <w:numPr>
              <w:numId w:val="4"/>
            </w:numPr>
            <w:ind w:hanging="360"/>
          </w:pPr>
        </w:pPrChange>
      </w:pPr>
      <w:r w:rsidRPr="0016012D">
        <w:rPr>
          <w:rFonts w:ascii="Times New Roman" w:hAnsi="Times New Roman"/>
          <w:b w:val="0"/>
          <w:rPrChange w:id="228" w:author="Melissa C Booker" w:date="2013-03-05T20:24:00Z">
            <w:rPr>
              <w:sz w:val="16"/>
            </w:rPr>
          </w:rPrChange>
        </w:rPr>
        <w:t xml:space="preserve">An HII emission region </w:t>
      </w:r>
      <w:proofErr w:type="spellStart"/>
      <w:r w:rsidRPr="0016012D">
        <w:rPr>
          <w:rFonts w:ascii="Times New Roman" w:hAnsi="Times New Roman"/>
          <w:b w:val="0"/>
          <w:rPrChange w:id="229" w:author="Melissa C Booker" w:date="2013-03-05T20:24:00Z">
            <w:rPr>
              <w:sz w:val="16"/>
            </w:rPr>
          </w:rPrChange>
        </w:rPr>
        <w:t>Sharpless</w:t>
      </w:r>
      <w:proofErr w:type="spellEnd"/>
      <w:r w:rsidRPr="0016012D">
        <w:rPr>
          <w:rFonts w:ascii="Times New Roman" w:hAnsi="Times New Roman"/>
          <w:b w:val="0"/>
          <w:rPrChange w:id="230" w:author="Melissa C Booker" w:date="2013-03-05T20:24:00Z">
            <w:rPr>
              <w:sz w:val="16"/>
            </w:rPr>
          </w:rPrChange>
        </w:rPr>
        <w:t xml:space="preserve"> 184 of diameter 20 </w:t>
      </w:r>
      <w:proofErr w:type="spellStart"/>
      <w:r w:rsidRPr="0016012D">
        <w:rPr>
          <w:rFonts w:ascii="Times New Roman" w:hAnsi="Times New Roman"/>
          <w:b w:val="0"/>
          <w:rPrChange w:id="231" w:author="Melissa C Booker" w:date="2013-03-05T20:24:00Z">
            <w:rPr>
              <w:sz w:val="16"/>
            </w:rPr>
          </w:rPrChange>
        </w:rPr>
        <w:t>arcminutes</w:t>
      </w:r>
      <w:proofErr w:type="spellEnd"/>
      <w:r w:rsidRPr="0016012D">
        <w:rPr>
          <w:rFonts w:ascii="Times New Roman" w:hAnsi="Times New Roman"/>
          <w:b w:val="0"/>
          <w:rPrChange w:id="232" w:author="Melissa C Booker" w:date="2013-03-05T20:24:00Z">
            <w:rPr>
              <w:sz w:val="16"/>
            </w:rPr>
          </w:rPrChange>
        </w:rPr>
        <w:t xml:space="preserve"> containing the young galactic cluster IC 1590 centered about the OB star trapezium system HD5005 (</w:t>
      </w:r>
      <w:proofErr w:type="spellStart"/>
      <w:r w:rsidRPr="0016012D">
        <w:rPr>
          <w:rFonts w:ascii="Times New Roman" w:hAnsi="Times New Roman"/>
          <w:b w:val="0"/>
          <w:rPrChange w:id="233" w:author="Melissa C Booker" w:date="2013-03-05T20:24:00Z">
            <w:rPr>
              <w:sz w:val="16"/>
            </w:rPr>
          </w:rPrChange>
        </w:rPr>
        <w:t>Guetter</w:t>
      </w:r>
      <w:proofErr w:type="spellEnd"/>
      <w:r w:rsidRPr="0016012D">
        <w:rPr>
          <w:rFonts w:ascii="Times New Roman" w:hAnsi="Times New Roman"/>
          <w:b w:val="0"/>
          <w:rPrChange w:id="234" w:author="Melissa C Booker" w:date="2013-03-05T20:24:00Z">
            <w:rPr>
              <w:sz w:val="16"/>
            </w:rPr>
          </w:rPrChange>
        </w:rPr>
        <w:t xml:space="preserve"> &amp; Turner 1997). </w:t>
      </w:r>
    </w:p>
    <w:p w:rsidR="00000000" w:rsidRDefault="0016012D">
      <w:pPr>
        <w:pStyle w:val="ListParagraph"/>
        <w:numPr>
          <w:ilvl w:val="0"/>
          <w:numId w:val="9"/>
        </w:numPr>
        <w:rPr>
          <w:rFonts w:ascii="Times New Roman" w:hAnsi="Times New Roman"/>
          <w:b w:val="0"/>
          <w:rPrChange w:id="235" w:author="Melissa C Booker" w:date="2013-03-05T20:24:00Z">
            <w:rPr/>
          </w:rPrChange>
        </w:rPr>
        <w:pPrChange w:id="236" w:author="Melissa C Booker" w:date="2013-03-05T20:24:00Z">
          <w:pPr>
            <w:pStyle w:val="ListParagraph"/>
            <w:numPr>
              <w:numId w:val="4"/>
            </w:numPr>
            <w:ind w:hanging="360"/>
          </w:pPr>
        </w:pPrChange>
      </w:pPr>
      <w:r w:rsidRPr="0016012D">
        <w:rPr>
          <w:rFonts w:ascii="Times New Roman" w:hAnsi="Times New Roman"/>
          <w:b w:val="0"/>
          <w:rPrChange w:id="237" w:author="Melissa C Booker" w:date="2013-03-05T20:24:00Z">
            <w:rPr>
              <w:sz w:val="16"/>
            </w:rPr>
          </w:rPrChange>
        </w:rPr>
        <w:t>Two quite distinct CO molecular clouds (</w:t>
      </w:r>
      <w:proofErr w:type="spellStart"/>
      <w:r w:rsidRPr="0016012D">
        <w:rPr>
          <w:rFonts w:ascii="Times New Roman" w:hAnsi="Times New Roman"/>
          <w:b w:val="0"/>
          <w:rPrChange w:id="238" w:author="Melissa C Booker" w:date="2013-03-05T20:24:00Z">
            <w:rPr>
              <w:sz w:val="16"/>
            </w:rPr>
          </w:rPrChange>
        </w:rPr>
        <w:t>Elmegreen</w:t>
      </w:r>
      <w:proofErr w:type="spellEnd"/>
      <w:r w:rsidRPr="0016012D">
        <w:rPr>
          <w:rFonts w:ascii="Times New Roman" w:hAnsi="Times New Roman"/>
          <w:b w:val="0"/>
          <w:rPrChange w:id="239" w:author="Melissa C Booker" w:date="2013-03-05T20:24:00Z">
            <w:rPr>
              <w:sz w:val="16"/>
            </w:rPr>
          </w:rPrChange>
        </w:rPr>
        <w:t xml:space="preserve"> &amp; </w:t>
      </w:r>
      <w:proofErr w:type="spellStart"/>
      <w:r w:rsidRPr="0016012D">
        <w:rPr>
          <w:rFonts w:ascii="Times New Roman" w:hAnsi="Times New Roman"/>
          <w:b w:val="0"/>
          <w:rPrChange w:id="240" w:author="Melissa C Booker" w:date="2013-03-05T20:24:00Z">
            <w:rPr>
              <w:sz w:val="16"/>
            </w:rPr>
          </w:rPrChange>
        </w:rPr>
        <w:t>Lada</w:t>
      </w:r>
      <w:proofErr w:type="spellEnd"/>
      <w:r w:rsidRPr="0016012D">
        <w:rPr>
          <w:rFonts w:ascii="Times New Roman" w:hAnsi="Times New Roman"/>
          <w:b w:val="0"/>
          <w:rPrChange w:id="241" w:author="Melissa C Booker" w:date="2013-03-05T20:24:00Z">
            <w:rPr>
              <w:sz w:val="16"/>
            </w:rPr>
          </w:rPrChange>
        </w:rPr>
        <w:t xml:space="preserve"> 1978):</w:t>
      </w:r>
    </w:p>
    <w:p w:rsidR="00000000" w:rsidRDefault="0016012D">
      <w:pPr>
        <w:pStyle w:val="ListParagraph"/>
        <w:numPr>
          <w:ilvl w:val="1"/>
          <w:numId w:val="6"/>
        </w:numPr>
        <w:rPr>
          <w:ins w:id="242" w:author="Melissa C Booker" w:date="2013-03-05T21:08:00Z"/>
          <w:rFonts w:ascii="Times New Roman" w:hAnsi="Times New Roman"/>
          <w:b w:val="0"/>
        </w:rPr>
        <w:pPrChange w:id="243" w:author="Melissa C Booker" w:date="2013-03-05T20:24:00Z">
          <w:pPr>
            <w:pStyle w:val="ListParagraph"/>
            <w:numPr>
              <w:ilvl w:val="1"/>
              <w:numId w:val="4"/>
            </w:numPr>
            <w:ind w:left="1440" w:hanging="360"/>
          </w:pPr>
        </w:pPrChange>
      </w:pPr>
      <w:r w:rsidRPr="0016012D">
        <w:rPr>
          <w:rFonts w:ascii="Times New Roman" w:hAnsi="Times New Roman"/>
          <w:b w:val="0"/>
          <w:rPrChange w:id="244" w:author="Melissa C Booker" w:date="2013-03-05T20:07:00Z">
            <w:rPr>
              <w:sz w:val="16"/>
            </w:rPr>
          </w:rPrChange>
        </w:rPr>
        <w:t>The southeastern CO region (N281A) with local standard of rest (LSR) similar to that of the HII region itself (-30.5 kms</w:t>
      </w:r>
      <w:r w:rsidRPr="0016012D">
        <w:rPr>
          <w:rFonts w:ascii="Times New Roman" w:hAnsi="Times New Roman"/>
          <w:b w:val="0"/>
          <w:vertAlign w:val="superscript"/>
          <w:rPrChange w:id="245" w:author="Melissa C Booker" w:date="2013-03-05T20:07:00Z">
            <w:rPr>
              <w:sz w:val="16"/>
              <w:vertAlign w:val="superscript"/>
            </w:rPr>
          </w:rPrChange>
        </w:rPr>
        <w:t>-1</w:t>
      </w:r>
      <w:r w:rsidRPr="0016012D">
        <w:rPr>
          <w:rFonts w:ascii="Times New Roman" w:hAnsi="Times New Roman"/>
          <w:b w:val="0"/>
          <w:rPrChange w:id="246" w:author="Melissa C Booker" w:date="2013-03-05T20:07:00Z">
            <w:rPr>
              <w:sz w:val="16"/>
            </w:rPr>
          </w:rPrChange>
        </w:rPr>
        <w:t xml:space="preserve"> vs. </w:t>
      </w:r>
      <w:del w:id="247" w:author="Melissa C Booker" w:date="2013-03-05T20:47:00Z">
        <w:r w:rsidRPr="0016012D">
          <w:rPr>
            <w:rFonts w:ascii="Times New Roman" w:hAnsi="Times New Roman"/>
            <w:b w:val="0"/>
            <w:rPrChange w:id="248" w:author="Melissa C Booker" w:date="2013-03-05T20:07:00Z">
              <w:rPr>
                <w:sz w:val="16"/>
              </w:rPr>
            </w:rPrChange>
          </w:rPr>
          <w:br/>
        </w:r>
      </w:del>
      <w:r w:rsidRPr="0016012D">
        <w:rPr>
          <w:rFonts w:ascii="Times New Roman" w:hAnsi="Times New Roman"/>
          <w:b w:val="0"/>
          <w:rPrChange w:id="249" w:author="Melissa C Booker" w:date="2013-03-05T20:07:00Z">
            <w:rPr>
              <w:sz w:val="16"/>
            </w:rPr>
          </w:rPrChange>
        </w:rPr>
        <w:t>-26.5 kms</w:t>
      </w:r>
      <w:r w:rsidRPr="0016012D">
        <w:rPr>
          <w:rFonts w:ascii="Times New Roman" w:hAnsi="Times New Roman"/>
          <w:b w:val="0"/>
          <w:vertAlign w:val="superscript"/>
          <w:rPrChange w:id="250" w:author="Melissa C Booker" w:date="2013-03-05T20:07:00Z">
            <w:rPr>
              <w:sz w:val="16"/>
              <w:vertAlign w:val="superscript"/>
            </w:rPr>
          </w:rPrChange>
        </w:rPr>
        <w:t>-1</w:t>
      </w:r>
      <w:ins w:id="251" w:author="Melissa C Booker" w:date="2013-03-05T20:48:00Z">
        <w:r w:rsidR="000301DF">
          <w:rPr>
            <w:rFonts w:ascii="Times New Roman" w:hAnsi="Times New Roman"/>
            <w:b w:val="0"/>
          </w:rPr>
          <w:t xml:space="preserve">) </w:t>
        </w:r>
      </w:ins>
    </w:p>
    <w:p w:rsidR="00000000" w:rsidRDefault="000301DF">
      <w:pPr>
        <w:pStyle w:val="ListParagraph"/>
        <w:ind w:left="1440"/>
        <w:rPr>
          <w:rFonts w:ascii="Times New Roman" w:hAnsi="Times New Roman"/>
          <w:b w:val="0"/>
          <w:rPrChange w:id="252" w:author="Melissa C Booker" w:date="2013-03-05T20:07:00Z">
            <w:rPr/>
          </w:rPrChange>
        </w:rPr>
        <w:pPrChange w:id="253" w:author="Melissa C Booker" w:date="2013-03-05T21:08:00Z">
          <w:pPr>
            <w:pStyle w:val="ListParagraph"/>
            <w:numPr>
              <w:ilvl w:val="1"/>
              <w:numId w:val="4"/>
            </w:numPr>
            <w:ind w:left="1440" w:hanging="360"/>
          </w:pPr>
        </w:pPrChange>
      </w:pPr>
      <w:proofErr w:type="gramStart"/>
      <w:ins w:id="254" w:author="Melissa C Booker" w:date="2013-03-05T20:48:00Z">
        <w:r>
          <w:rPr>
            <w:rFonts w:ascii="Times New Roman" w:hAnsi="Times New Roman"/>
            <w:b w:val="0"/>
          </w:rPr>
          <w:t>(</w:t>
        </w:r>
      </w:ins>
      <w:r w:rsidR="0016012D" w:rsidRPr="0016012D">
        <w:rPr>
          <w:rFonts w:ascii="Times New Roman" w:hAnsi="Times New Roman"/>
          <w:b w:val="0"/>
          <w:vertAlign w:val="superscript"/>
          <w:rPrChange w:id="255" w:author="Melissa C Booker" w:date="2013-03-05T20:07:00Z">
            <w:rPr>
              <w:sz w:val="16"/>
              <w:vertAlign w:val="superscript"/>
            </w:rPr>
          </w:rPrChange>
        </w:rPr>
        <w:t xml:space="preserve"> </w:t>
      </w:r>
      <w:proofErr w:type="spellStart"/>
      <w:r w:rsidR="0016012D" w:rsidRPr="0016012D">
        <w:rPr>
          <w:rFonts w:ascii="Times New Roman" w:hAnsi="Times New Roman"/>
          <w:b w:val="0"/>
          <w:rPrChange w:id="256" w:author="Melissa C Booker" w:date="2013-03-05T20:07:00Z">
            <w:rPr>
              <w:sz w:val="16"/>
            </w:rPr>
          </w:rPrChange>
        </w:rPr>
        <w:t>Leisawitz</w:t>
      </w:r>
      <w:proofErr w:type="spellEnd"/>
      <w:proofErr w:type="gramEnd"/>
      <w:r w:rsidR="0016012D" w:rsidRPr="0016012D">
        <w:rPr>
          <w:rFonts w:ascii="Times New Roman" w:hAnsi="Times New Roman"/>
          <w:b w:val="0"/>
          <w:rPrChange w:id="257" w:author="Melissa C Booker" w:date="2013-03-05T20:07:00Z">
            <w:rPr>
              <w:sz w:val="16"/>
            </w:rPr>
          </w:rPrChange>
        </w:rPr>
        <w:t xml:space="preserve"> 1988). This region contains highly recognizable “pillars of creation.” </w:t>
      </w:r>
      <w:ins w:id="258" w:author="Melissa C Booker" w:date="2013-03-05T22:38:00Z">
        <w:r w:rsidR="005846DF">
          <w:rPr>
            <w:rFonts w:ascii="Times New Roman" w:hAnsi="Times New Roman"/>
            <w:b w:val="0"/>
          </w:rPr>
          <w:t xml:space="preserve">These </w:t>
        </w:r>
        <w:r w:rsidR="0016012D" w:rsidRPr="0016012D">
          <w:rPr>
            <w:rFonts w:ascii="Times New Roman" w:hAnsi="Times New Roman"/>
            <w:b w:val="0"/>
            <w:rPrChange w:id="259" w:author="Melissa C Booker" w:date="2013-03-05T22:38:00Z">
              <w:rPr>
                <w:rFonts w:ascii="Courier New" w:hAnsi="Courier New" w:cs="Courier New"/>
                <w:sz w:val="18"/>
                <w:szCs w:val="18"/>
              </w:rPr>
            </w:rPrChange>
          </w:rPr>
          <w:t xml:space="preserve">pillars are known to contain newborn stars as a result of triggering from </w:t>
        </w:r>
      </w:ins>
      <w:ins w:id="260" w:author="Melissa C Booker" w:date="2013-03-05T22:39:00Z">
        <w:r w:rsidR="005331AD">
          <w:rPr>
            <w:rFonts w:ascii="Times New Roman" w:hAnsi="Times New Roman"/>
            <w:b w:val="0"/>
          </w:rPr>
          <w:t xml:space="preserve">the nearby OB star trapezium system. </w:t>
        </w:r>
      </w:ins>
      <w:commentRangeStart w:id="261"/>
      <w:del w:id="262" w:author="Melissa C Booker" w:date="2013-03-05T20:47:00Z">
        <w:r w:rsidR="0016012D" w:rsidRPr="0016012D">
          <w:rPr>
            <w:rFonts w:ascii="Times New Roman" w:hAnsi="Times New Roman"/>
            <w:b w:val="0"/>
            <w:rPrChange w:id="263" w:author="Melissa C Booker" w:date="2013-03-05T20:07:00Z">
              <w:rPr>
                <w:sz w:val="16"/>
              </w:rPr>
            </w:rPrChange>
          </w:rPr>
          <w:delText>The pillars contain bright rimmed globules left after much of the rest of the molecular cloud has been photoevaporated (reference).</w:delText>
        </w:r>
        <w:commentRangeEnd w:id="261"/>
        <w:r w:rsidR="00317FD0" w:rsidDel="000301DF">
          <w:rPr>
            <w:rStyle w:val="CommentReference"/>
          </w:rPr>
          <w:commentReference w:id="261"/>
        </w:r>
      </w:del>
    </w:p>
    <w:p w:rsidR="00317FD0" w:rsidRPr="001E4BE4" w:rsidRDefault="00317FD0" w:rsidP="002A747D">
      <w:pPr>
        <w:pStyle w:val="ListParagraph"/>
        <w:ind w:left="360" w:hanging="360"/>
        <w:rPr>
          <w:rFonts w:ascii="Times New Roman" w:hAnsi="Times New Roman"/>
          <w:b w:val="0"/>
        </w:rPr>
      </w:pPr>
    </w:p>
    <w:p w:rsidR="00000000" w:rsidRDefault="0016012D">
      <w:pPr>
        <w:pStyle w:val="ListParagraph"/>
        <w:numPr>
          <w:ilvl w:val="1"/>
          <w:numId w:val="6"/>
        </w:numPr>
        <w:rPr>
          <w:rFonts w:ascii="Times New Roman" w:hAnsi="Times New Roman"/>
          <w:b w:val="0"/>
          <w:rPrChange w:id="264" w:author="Melissa C Booker" w:date="2013-03-05T20:07:00Z">
            <w:rPr/>
          </w:rPrChange>
        </w:rPr>
        <w:pPrChange w:id="265" w:author="Melissa C Booker" w:date="2013-03-05T20:25:00Z">
          <w:pPr>
            <w:pStyle w:val="ListParagraph"/>
            <w:numPr>
              <w:ilvl w:val="1"/>
              <w:numId w:val="4"/>
            </w:numPr>
            <w:ind w:left="1440" w:hanging="360"/>
          </w:pPr>
        </w:pPrChange>
      </w:pPr>
      <w:r w:rsidRPr="0016012D">
        <w:rPr>
          <w:rFonts w:ascii="Times New Roman" w:hAnsi="Times New Roman"/>
          <w:b w:val="0"/>
          <w:rPrChange w:id="266" w:author="Melissa C Booker" w:date="2013-03-05T20:07:00Z">
            <w:rPr>
              <w:sz w:val="16"/>
            </w:rPr>
          </w:rPrChange>
        </w:rPr>
        <w:t>NGC 281 West (N281B), a molecular cloud in the southwestern region with three distinct clumps (NE, NW, and S) (</w:t>
      </w:r>
      <w:proofErr w:type="spellStart"/>
      <w:r w:rsidRPr="0016012D">
        <w:rPr>
          <w:rFonts w:ascii="Times New Roman" w:hAnsi="Times New Roman"/>
          <w:b w:val="0"/>
          <w:rPrChange w:id="267" w:author="Melissa C Booker" w:date="2013-03-05T20:07:00Z">
            <w:rPr>
              <w:sz w:val="16"/>
            </w:rPr>
          </w:rPrChange>
        </w:rPr>
        <w:t>Megeath</w:t>
      </w:r>
      <w:proofErr w:type="spellEnd"/>
      <w:r w:rsidRPr="0016012D">
        <w:rPr>
          <w:rFonts w:ascii="Times New Roman" w:hAnsi="Times New Roman"/>
          <w:b w:val="0"/>
          <w:rPrChange w:id="268" w:author="Melissa C Booker" w:date="2013-03-05T20:07:00Z">
            <w:rPr>
              <w:sz w:val="16"/>
            </w:rPr>
          </w:rPrChange>
        </w:rPr>
        <w:t xml:space="preserve"> &amp; Wilson 1997). The region is heavily obscured by dust (</w:t>
      </w:r>
      <w:proofErr w:type="spellStart"/>
      <w:r w:rsidRPr="0016012D">
        <w:rPr>
          <w:rFonts w:ascii="Times New Roman" w:hAnsi="Times New Roman"/>
          <w:b w:val="0"/>
          <w:rPrChange w:id="269" w:author="Melissa C Booker" w:date="2013-03-05T20:07:00Z">
            <w:rPr>
              <w:sz w:val="16"/>
            </w:rPr>
          </w:rPrChange>
        </w:rPr>
        <w:t>Guetter</w:t>
      </w:r>
      <w:proofErr w:type="spellEnd"/>
      <w:r w:rsidRPr="0016012D">
        <w:rPr>
          <w:rFonts w:ascii="Times New Roman" w:hAnsi="Times New Roman"/>
          <w:b w:val="0"/>
          <w:rPrChange w:id="270" w:author="Melissa C Booker" w:date="2013-03-05T20:07:00Z">
            <w:rPr>
              <w:sz w:val="16"/>
            </w:rPr>
          </w:rPrChange>
        </w:rPr>
        <w:t xml:space="preserve"> &amp; Turner 1997) and has a LSR (+44 </w:t>
      </w:r>
      <w:del w:id="271" w:author="Melissa C Booker" w:date="2013-03-05T20:07:00Z">
        <w:r w:rsidRPr="0016012D">
          <w:rPr>
            <w:rFonts w:ascii="Times New Roman" w:hAnsi="Times New Roman"/>
            <w:b w:val="0"/>
            <w:rPrChange w:id="272" w:author="Melissa C Booker" w:date="2013-03-05T20:07:00Z">
              <w:rPr>
                <w:sz w:val="16"/>
              </w:rPr>
            </w:rPrChange>
          </w:rPr>
          <w:br/>
        </w:r>
      </w:del>
      <w:r w:rsidRPr="0016012D">
        <w:rPr>
          <w:rFonts w:ascii="Times New Roman" w:hAnsi="Times New Roman"/>
          <w:b w:val="0"/>
          <w:rPrChange w:id="273" w:author="Melissa C Booker" w:date="2013-03-05T20:07:00Z">
            <w:rPr>
              <w:sz w:val="16"/>
            </w:rPr>
          </w:rPrChange>
        </w:rPr>
        <w:t>kms</w:t>
      </w:r>
      <w:r w:rsidRPr="0016012D">
        <w:rPr>
          <w:rFonts w:ascii="Times New Roman" w:hAnsi="Times New Roman"/>
          <w:b w:val="0"/>
          <w:vertAlign w:val="superscript"/>
          <w:rPrChange w:id="274" w:author="Melissa C Booker" w:date="2013-03-05T20:07:00Z">
            <w:rPr>
              <w:sz w:val="16"/>
              <w:vertAlign w:val="superscript"/>
            </w:rPr>
          </w:rPrChange>
        </w:rPr>
        <w:t>-1</w:t>
      </w:r>
      <w:r w:rsidRPr="0016012D">
        <w:rPr>
          <w:rFonts w:ascii="Times New Roman" w:hAnsi="Times New Roman"/>
          <w:b w:val="0"/>
          <w:rPrChange w:id="275" w:author="Melissa C Booker" w:date="2013-03-05T20:07:00Z">
            <w:rPr>
              <w:sz w:val="16"/>
            </w:rPr>
          </w:rPrChange>
        </w:rPr>
        <w:t>) quite different from that of its eastern neighbor and the HII region it borders (</w:t>
      </w:r>
      <w:proofErr w:type="spellStart"/>
      <w:r w:rsidRPr="0016012D">
        <w:rPr>
          <w:rFonts w:ascii="Times New Roman" w:hAnsi="Times New Roman"/>
          <w:b w:val="0"/>
          <w:rPrChange w:id="276" w:author="Melissa C Booker" w:date="2013-03-05T20:07:00Z">
            <w:rPr>
              <w:sz w:val="16"/>
            </w:rPr>
          </w:rPrChange>
        </w:rPr>
        <w:t>Leisawitz</w:t>
      </w:r>
      <w:proofErr w:type="spellEnd"/>
      <w:r w:rsidRPr="0016012D">
        <w:rPr>
          <w:rFonts w:ascii="Times New Roman" w:hAnsi="Times New Roman"/>
          <w:b w:val="0"/>
          <w:rPrChange w:id="277" w:author="Melissa C Booker" w:date="2013-03-05T20:07:00Z">
            <w:rPr>
              <w:sz w:val="16"/>
            </w:rPr>
          </w:rPrChange>
        </w:rPr>
        <w:t xml:space="preserve"> 1988) </w:t>
      </w:r>
    </w:p>
    <w:p w:rsidR="00317FD0" w:rsidRPr="00734E8F" w:rsidRDefault="00317FD0" w:rsidP="00734E8F">
      <w:pPr>
        <w:rPr>
          <w:rFonts w:ascii="Times New Roman" w:hAnsi="Times New Roman"/>
          <w:b w:val="0"/>
        </w:rPr>
      </w:pPr>
    </w:p>
    <w:p w:rsidR="00317FD0" w:rsidRPr="002B2487" w:rsidRDefault="00317FD0" w:rsidP="00734E8F">
      <w:pPr>
        <w:spacing w:after="200" w:line="276" w:lineRule="auto"/>
        <w:rPr>
          <w:rFonts w:ascii="Times New Roman" w:hAnsi="Times New Roman"/>
          <w:b w:val="0"/>
          <w:u w:val="single"/>
        </w:rPr>
      </w:pPr>
      <w:r w:rsidRPr="002B2487">
        <w:rPr>
          <w:rFonts w:ascii="Times New Roman" w:hAnsi="Times New Roman"/>
          <w:b w:val="0"/>
          <w:u w:val="single"/>
        </w:rPr>
        <w:t>Stars in IC 1590</w:t>
      </w:r>
    </w:p>
    <w:p w:rsidR="00317FD0" w:rsidRPr="009D26D7" w:rsidRDefault="00317FD0" w:rsidP="002D1F9A">
      <w:pPr>
        <w:rPr>
          <w:rFonts w:ascii="Times New Roman" w:hAnsi="Times New Roman"/>
          <w:b w:val="0"/>
        </w:rPr>
      </w:pPr>
      <w:r>
        <w:rPr>
          <w:rFonts w:ascii="Times New Roman" w:hAnsi="Times New Roman"/>
          <w:b w:val="0"/>
          <w:noProof/>
        </w:rPr>
        <w:t>The</w:t>
      </w:r>
      <w:r w:rsidRPr="009D26D7">
        <w:rPr>
          <w:rFonts w:ascii="Times New Roman" w:hAnsi="Times New Roman"/>
          <w:b w:val="0"/>
        </w:rPr>
        <w:t xml:space="preserve"> young, galactic cluster</w:t>
      </w:r>
      <w:r>
        <w:rPr>
          <w:rFonts w:ascii="Times New Roman" w:hAnsi="Times New Roman"/>
          <w:b w:val="0"/>
        </w:rPr>
        <w:t xml:space="preserve"> IC 1590 has</w:t>
      </w:r>
      <w:r w:rsidRPr="009D26D7">
        <w:rPr>
          <w:rFonts w:ascii="Times New Roman" w:hAnsi="Times New Roman"/>
          <w:b w:val="0"/>
        </w:rPr>
        <w:t xml:space="preserve"> 63 identified probable members</w:t>
      </w:r>
      <w:r>
        <w:rPr>
          <w:rFonts w:ascii="Times New Roman" w:hAnsi="Times New Roman"/>
          <w:b w:val="0"/>
        </w:rPr>
        <w:t xml:space="preserve"> (</w:t>
      </w:r>
      <w:proofErr w:type="spellStart"/>
      <w:r>
        <w:rPr>
          <w:rFonts w:ascii="Times New Roman" w:hAnsi="Times New Roman"/>
          <w:b w:val="0"/>
        </w:rPr>
        <w:t>Guetter</w:t>
      </w:r>
      <w:proofErr w:type="spellEnd"/>
      <w:r>
        <w:rPr>
          <w:rFonts w:ascii="Times New Roman" w:hAnsi="Times New Roman"/>
          <w:b w:val="0"/>
        </w:rPr>
        <w:t xml:space="preserve"> &amp; Turner 1997). </w:t>
      </w:r>
      <w:r w:rsidRPr="009D26D7">
        <w:rPr>
          <w:rFonts w:ascii="Times New Roman" w:hAnsi="Times New Roman"/>
          <w:b w:val="0"/>
        </w:rPr>
        <w:t xml:space="preserve">Twenty-two of the 63 stars are identified as pre-main sequence and show </w:t>
      </w:r>
      <w:commentRangeStart w:id="278"/>
      <w:r w:rsidRPr="009D26D7">
        <w:rPr>
          <w:rFonts w:ascii="Times New Roman" w:hAnsi="Times New Roman"/>
          <w:b w:val="0"/>
        </w:rPr>
        <w:t xml:space="preserve">evidence of gravitational contraction </w:t>
      </w:r>
      <w:commentRangeEnd w:id="278"/>
      <w:r w:rsidR="00F11F9A">
        <w:rPr>
          <w:rStyle w:val="CommentReference"/>
          <w:szCs w:val="20"/>
        </w:rPr>
        <w:commentReference w:id="278"/>
      </w:r>
      <w:r w:rsidRPr="009D26D7">
        <w:rPr>
          <w:rFonts w:ascii="Times New Roman" w:hAnsi="Times New Roman"/>
          <w:b w:val="0"/>
        </w:rPr>
        <w:t>(</w:t>
      </w:r>
      <w:proofErr w:type="spellStart"/>
      <w:r w:rsidRPr="009D26D7">
        <w:rPr>
          <w:rFonts w:ascii="Times New Roman" w:hAnsi="Times New Roman"/>
          <w:b w:val="0"/>
        </w:rPr>
        <w:t>Guetter</w:t>
      </w:r>
      <w:proofErr w:type="spellEnd"/>
      <w:r w:rsidRPr="009D26D7">
        <w:rPr>
          <w:rFonts w:ascii="Times New Roman" w:hAnsi="Times New Roman"/>
          <w:b w:val="0"/>
        </w:rPr>
        <w:t xml:space="preserve"> &amp; Turner 1997). This further supports the </w:t>
      </w:r>
      <w:r w:rsidRPr="009D26D7">
        <w:rPr>
          <w:rFonts w:ascii="Times New Roman" w:hAnsi="Times New Roman"/>
          <w:b w:val="0"/>
        </w:rPr>
        <w:lastRenderedPageBreak/>
        <w:t>evidence for the extreme youth of the cluster and its central trapezium system, HD 5005 which has four fairly hot, young main sequence OB stars</w:t>
      </w:r>
      <w:r>
        <w:rPr>
          <w:rFonts w:ascii="Times New Roman" w:hAnsi="Times New Roman"/>
          <w:b w:val="0"/>
        </w:rPr>
        <w:t xml:space="preserve"> (</w:t>
      </w:r>
      <w:proofErr w:type="spellStart"/>
      <w:r>
        <w:rPr>
          <w:rFonts w:ascii="Times New Roman" w:hAnsi="Times New Roman"/>
          <w:b w:val="0"/>
        </w:rPr>
        <w:t>Guetter</w:t>
      </w:r>
      <w:proofErr w:type="spellEnd"/>
      <w:r>
        <w:rPr>
          <w:rFonts w:ascii="Times New Roman" w:hAnsi="Times New Roman"/>
          <w:b w:val="0"/>
        </w:rPr>
        <w:t xml:space="preserve"> &amp; Turner 1997)</w:t>
      </w:r>
      <w:r w:rsidRPr="009D26D7">
        <w:rPr>
          <w:rFonts w:ascii="Times New Roman" w:hAnsi="Times New Roman"/>
          <w:b w:val="0"/>
        </w:rPr>
        <w:t xml:space="preserve">. </w:t>
      </w:r>
    </w:p>
    <w:p w:rsidR="00317FD0" w:rsidDel="00E73BF1" w:rsidRDefault="0016012D" w:rsidP="002D1F9A">
      <w:pPr>
        <w:rPr>
          <w:del w:id="279" w:author="Melissa C Booker" w:date="2013-03-05T20:36:00Z"/>
          <w:rFonts w:ascii="Times New Roman" w:hAnsi="Times New Roman"/>
          <w:b w:val="0"/>
        </w:rPr>
      </w:pPr>
      <w:commentRangeStart w:id="280"/>
      <w:del w:id="281" w:author="Melissa C Booker" w:date="2013-03-05T20:06:00Z">
        <w:r w:rsidRPr="0016012D">
          <w:rPr>
            <w:noProof/>
          </w:rPr>
          <w:pict>
            <v:group id="Group 13" o:spid="_x0000_s1039" style="position:absolute;margin-left:-55.45pt;margin-top:-9.95pt;width:213.75pt;height:297.75pt;z-index:251652096" coordsize="27146,378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">
              <v:group id="Group 12" o:spid="_x0000_s1040" style="position:absolute;left:571;width:25908;height:26384" coordsize="25908,263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Picture 7" o:spid="_x0000_s1041" type="#_x0000_t75" style="position:absolute;width:25908;height:2638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10;St67AAAA2gAAAA8AAABkcnMvZG93bnJldi54bWxET0sKwjAQ3QveIYzgTlMFRWtTKYLgwo2fA4zN&#10;2BabSW2itrc3C8Hl4/2TbWdq8abWVZYVzKYRCOLc6ooLBdfLfrIC4TyyxtoyKejJwTYdDhKMtf3w&#10;id5nX4gQwi5GBaX3TSyly0sy6Ka2IQ7c3bYGfYBtIXWLnxBuajmPoqU0WHFoKLGhXUn54/wyCu5P&#10;vtnjcmbXiz479FlhVhdtlBqPumwDwlPn/+Kf+6AVhK3hSrgBMv0C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FV+St67AAAA2gAAAA8AAAAAAAAAAAAAAAAAnAIAAGRycy9kb3du&#10;cmV2LnhtbFBLBQYAAAAABAAEAPcAAACEAwAAAAA=&#10;">
                  <v:imagedata r:id="rId17" o:title=""/>
                  <v:path arrowok="t"/>
                </v:shape>
                <v:oval id="Oval 8" o:spid="_x0000_s1042" style="position:absolute;left:6572;top:4476;width:3372;height:12954;rotation:-691524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Gx6wwAA&#10;ANoAAAAPAAAAZHJzL2Rvd25yZXYueG1sRI9Ba8JAFITvhf6H5RV6q5tKCTZ1lSIIQiCoDaXHR/aZ&#10;Dc2+Ddk1if56t1DwOMzMN8xyPdlWDNT7xrGC11kCgrhyuuFaQfm1fVmA8AFZY+uYFFzIw3r1+LDE&#10;TLuRDzQcQy0ihH2GCkwIXSalrwxZ9DPXEUfv5HqLIcq+lrrHMcJtK+dJkkqLDccFgx1tDFW/x7NV&#10;8LY/ff9srmWeFtY3hc8PuSOj1PPT9PkBItAU7uH/9k4reIe/K/EG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XGx6wwAAANoAAAAPAAAAAAAAAAAAAAAAAJcCAABkcnMvZG93&#10;bnJldi54bWxQSwUGAAAAAAQABAD1AAAAhwMAAAAA&#10;" filled="f" strokecolor="red" strokeweight="2pt"/>
                <v:oval id="Oval 9" o:spid="_x0000_s1043" style="position:absolute;left:12573;top:12573;width:4565;height:9779;rotation:-2769885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WiA3wwAA&#10;ANsAAAAPAAAAZHJzL2Rvd25yZXYueG1sRI9Ba8MwDIXvg/4Ho8Juq5MdxkjjljFo2XFrs5beRKw5&#10;YbEcYqdJ/311GOwm8Z7e+1RuZ9+pKw2xDWwgX2WgiOtgW3YGquPu6RVUTMgWu8Bk4EYRtpvFQ4mF&#10;DRN/0fWQnJIQjgUaaFLqC61j3ZDHuAo9sWg/YfCYZB2ctgNOEu47/ZxlL9pjy9LQYE/vDdW/h9Eb&#10;OFaXMR/zc6y47u3nt5vm/ckZ87ic39agEs3p3/x3/WEFX+jlFxlAb+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WiA3wwAAANsAAAAPAAAAAAAAAAAAAAAAAJcCAABkcnMvZG93&#10;bnJldi54bWxQSwUGAAAAAAQABAD1AAAAhwMAAAAA&#10;" filled="f" strokecolor="#0070c0" strokeweight="2pt"/>
              </v:group>
              <v:shape id="Text Box 10" o:spid="_x0000_s1044" type="#_x0000_t202" style="position:absolute;top:27336;width:27146;height:1047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" stroked="f" strokeweight=".5pt">
                <v:textbox>
                  <w:txbxContent>
                    <w:p w:rsidR="00F80838" w:rsidRPr="007779E4" w:rsidRDefault="00F80838">
                      <w:pPr>
                        <w:rPr>
                          <w:rFonts w:ascii="Times New Roman" w:hAnsi="Times New Roman"/>
                          <w:b w:val="0"/>
                          <w:sz w:val="18"/>
                        </w:rPr>
                      </w:pPr>
                      <w:proofErr w:type="gramStart"/>
                      <w:r>
                        <w:rPr>
                          <w:rFonts w:ascii="Times New Roman" w:hAnsi="Times New Roman"/>
                          <w:b w:val="0"/>
                          <w:sz w:val="18"/>
                        </w:rPr>
                        <w:t>Fig .</w:t>
                      </w:r>
                      <w:proofErr w:type="gramEnd"/>
                      <w:r>
                        <w:rPr>
                          <w:rFonts w:ascii="Times New Roman" w:hAnsi="Times New Roman"/>
                          <w:b w:val="0"/>
                          <w:sz w:val="18"/>
                        </w:rPr>
                        <w:t xml:space="preserve"> Reddening corrected color-magnitude diagram for likely members of IC 1590. The continuous line represents the ZAMS. The red circle indicates the main sequence OB stars. The blue circle indicates the pre-main sequence stars in the cluster. Credit: </w:t>
                      </w:r>
                      <w:proofErr w:type="spellStart"/>
                      <w:r>
                        <w:rPr>
                          <w:rFonts w:ascii="Times New Roman" w:hAnsi="Times New Roman"/>
                          <w:b w:val="0"/>
                          <w:sz w:val="18"/>
                        </w:rPr>
                        <w:t>Guetter</w:t>
                      </w:r>
                      <w:proofErr w:type="spellEnd"/>
                      <w:r>
                        <w:rPr>
                          <w:rFonts w:ascii="Times New Roman" w:hAnsi="Times New Roman"/>
                          <w:b w:val="0"/>
                          <w:sz w:val="18"/>
                        </w:rPr>
                        <w:t xml:space="preserve"> &amp; Wilson 1997 [Colored circles were added for emphasis]</w:t>
                      </w:r>
                    </w:p>
                  </w:txbxContent>
                </v:textbox>
              </v:shape>
              <w10:wrap type="square"/>
            </v:group>
          </w:pict>
        </w:r>
      </w:del>
      <w:commentRangeEnd w:id="280"/>
      <w:r w:rsidR="00F85C06">
        <w:rPr>
          <w:rStyle w:val="CommentReference"/>
          <w:szCs w:val="20"/>
        </w:rPr>
        <w:commentReference w:id="280"/>
      </w:r>
      <w:r w:rsidR="00317FD0" w:rsidRPr="009D26D7">
        <w:rPr>
          <w:rFonts w:ascii="Times New Roman" w:hAnsi="Times New Roman"/>
          <w:b w:val="0"/>
        </w:rPr>
        <w:t xml:space="preserve">Color-magnitude diagrams of IC 1590 indicate main sequence stars </w:t>
      </w:r>
      <w:r w:rsidR="00317FD0">
        <w:rPr>
          <w:rFonts w:ascii="Times New Roman" w:hAnsi="Times New Roman"/>
          <w:b w:val="0"/>
        </w:rPr>
        <w:t xml:space="preserve">of spectral types O6.5 to B9.5 (Figure </w:t>
      </w:r>
      <w:r w:rsidR="00317FD0">
        <w:rPr>
          <w:rStyle w:val="CommentReference"/>
          <w:vanish/>
          <w:szCs w:val="20"/>
        </w:rPr>
        <w:commentReference w:id="282"/>
      </w:r>
      <w:r w:rsidR="00317FD0">
        <w:rPr>
          <w:rFonts w:ascii="Times New Roman" w:hAnsi="Times New Roman"/>
          <w:b w:val="0"/>
        </w:rPr>
        <w:t xml:space="preserve">red circle) and pre-main sequence stars of spectral types A8/9 to G8 (Figure </w:t>
      </w:r>
      <w:del w:id="283" w:author="Mary Kate Boling" w:date="2013-03-05T13:51:00Z">
        <w:r w:rsidR="00317FD0" w:rsidDel="00277531">
          <w:rPr>
            <w:rFonts w:ascii="Times New Roman" w:hAnsi="Times New Roman"/>
            <w:b w:val="0"/>
          </w:rPr>
          <w:delText xml:space="preserve">red </w:delText>
        </w:r>
      </w:del>
      <w:ins w:id="284" w:author="Mary Kate Boling" w:date="2013-03-05T13:51:00Z">
        <w:r w:rsidR="00317FD0">
          <w:rPr>
            <w:rFonts w:ascii="Times New Roman" w:hAnsi="Times New Roman"/>
            <w:b w:val="0"/>
          </w:rPr>
          <w:t xml:space="preserve">blue </w:t>
        </w:r>
      </w:ins>
      <w:r w:rsidR="00317FD0">
        <w:rPr>
          <w:rFonts w:ascii="Times New Roman" w:hAnsi="Times New Roman"/>
          <w:b w:val="0"/>
        </w:rPr>
        <w:t>circle) (</w:t>
      </w:r>
      <w:proofErr w:type="spellStart"/>
      <w:r w:rsidR="00317FD0">
        <w:rPr>
          <w:rFonts w:ascii="Times New Roman" w:hAnsi="Times New Roman"/>
          <w:b w:val="0"/>
        </w:rPr>
        <w:t>Guetter</w:t>
      </w:r>
      <w:proofErr w:type="spellEnd"/>
      <w:r w:rsidR="00317FD0">
        <w:rPr>
          <w:rFonts w:ascii="Times New Roman" w:hAnsi="Times New Roman"/>
          <w:b w:val="0"/>
        </w:rPr>
        <w:t xml:space="preserve"> &amp; Turner 1997). The OB stars formed at the edge of a molecular </w:t>
      </w:r>
      <w:commentRangeStart w:id="285"/>
      <w:r w:rsidR="00317FD0">
        <w:rPr>
          <w:rFonts w:ascii="Times New Roman" w:hAnsi="Times New Roman"/>
          <w:b w:val="0"/>
        </w:rPr>
        <w:t>cloud front are known to drive UV ionization and shock fronts further through the molecular cloud. (</w:t>
      </w:r>
      <w:proofErr w:type="spellStart"/>
      <w:r w:rsidR="00317FD0">
        <w:rPr>
          <w:rFonts w:ascii="Times New Roman" w:hAnsi="Times New Roman"/>
          <w:b w:val="0"/>
        </w:rPr>
        <w:t>Elmegreen</w:t>
      </w:r>
      <w:proofErr w:type="spellEnd"/>
      <w:r w:rsidR="00317FD0">
        <w:rPr>
          <w:rFonts w:ascii="Times New Roman" w:hAnsi="Times New Roman"/>
          <w:b w:val="0"/>
        </w:rPr>
        <w:t xml:space="preserve"> &amp; </w:t>
      </w:r>
      <w:proofErr w:type="spellStart"/>
      <w:r w:rsidR="00317FD0">
        <w:rPr>
          <w:rFonts w:ascii="Times New Roman" w:hAnsi="Times New Roman"/>
          <w:b w:val="0"/>
        </w:rPr>
        <w:t>Lada</w:t>
      </w:r>
      <w:proofErr w:type="spellEnd"/>
      <w:r w:rsidR="00317FD0">
        <w:rPr>
          <w:rFonts w:ascii="Times New Roman" w:hAnsi="Times New Roman"/>
          <w:b w:val="0"/>
        </w:rPr>
        <w:t xml:space="preserve"> 1977)</w:t>
      </w:r>
      <w:ins w:id="286" w:author="Melissa C Booker" w:date="2013-03-05T20:36:00Z">
        <w:r w:rsidR="00E73BF1">
          <w:rPr>
            <w:rFonts w:ascii="Times New Roman" w:hAnsi="Times New Roman"/>
            <w:b w:val="0"/>
          </w:rPr>
          <w:t xml:space="preserve"> </w:t>
        </w:r>
      </w:ins>
    </w:p>
    <w:p w:rsidR="00317FD0" w:rsidDel="00E73BF1" w:rsidRDefault="00317FD0" w:rsidP="002D1F9A">
      <w:pPr>
        <w:rPr>
          <w:del w:id="287" w:author="Melissa C Booker" w:date="2013-03-05T20:32:00Z"/>
          <w:rFonts w:ascii="Times New Roman" w:hAnsi="Times New Roman"/>
          <w:b w:val="0"/>
        </w:rPr>
      </w:pPr>
    </w:p>
    <w:p w:rsidR="002A747D" w:rsidRPr="007628C2" w:rsidDel="00E73BF1" w:rsidRDefault="00317FD0" w:rsidP="002A747D">
      <w:pPr>
        <w:rPr>
          <w:del w:id="288" w:author="Melissa C Booker" w:date="2013-03-05T20:36:00Z"/>
          <w:rFonts w:ascii="Times New Roman" w:hAnsi="Times New Roman"/>
          <w:b w:val="0"/>
          <w:u w:val="single"/>
        </w:rPr>
      </w:pPr>
      <w:del w:id="289" w:author="Melissa C Booker" w:date="2013-03-05T20:06:00Z">
        <w:r w:rsidRPr="007628C2" w:rsidDel="002A747D">
          <w:rPr>
            <w:rFonts w:ascii="Times New Roman" w:hAnsi="Times New Roman"/>
            <w:b w:val="0"/>
            <w:u w:val="single"/>
          </w:rPr>
          <w:delText>In</w:delText>
        </w:r>
      </w:del>
      <w:moveToRangeStart w:id="290" w:author="Melissa C Booker" w:date="2013-03-05T20:06:00Z" w:name="move350277315"/>
    </w:p>
    <w:p w:rsidR="00000000" w:rsidRDefault="002A747D">
      <w:pPr>
        <w:rPr>
          <w:del w:id="291" w:author="Melissa C Booker" w:date="2013-03-05T20:08:00Z"/>
          <w:rFonts w:ascii="Times New Roman" w:hAnsi="Times New Roman"/>
          <w:b w:val="0"/>
          <w:u w:val="single"/>
        </w:rPr>
      </w:pPr>
      <w:moveTo w:id="292" w:author="Melissa C Booker" w:date="2013-03-05T20:06:00Z">
        <w:del w:id="293" w:author="Melissa C Booker" w:date="2013-03-05T20:36:00Z">
          <w:r w:rsidRPr="009D26D7" w:rsidDel="00E73BF1">
            <w:rPr>
              <w:rFonts w:ascii="Times New Roman" w:hAnsi="Times New Roman"/>
              <w:b w:val="0"/>
            </w:rPr>
            <w:delText xml:space="preserve">The UV radiation and stellar </w:delText>
          </w:r>
          <w:r w:rsidDel="00E73BF1">
            <w:rPr>
              <w:rFonts w:ascii="Times New Roman" w:hAnsi="Times New Roman"/>
              <w:b w:val="0"/>
            </w:rPr>
            <w:delText>shocks</w:delText>
          </w:r>
          <w:r w:rsidRPr="009D26D7" w:rsidDel="00E73BF1">
            <w:rPr>
              <w:rFonts w:ascii="Times New Roman" w:hAnsi="Times New Roman"/>
              <w:b w:val="0"/>
            </w:rPr>
            <w:delText xml:space="preserve"> from</w:delText>
          </w:r>
        </w:del>
      </w:moveTo>
      <w:proofErr w:type="gramStart"/>
      <w:ins w:id="294" w:author="Melissa C Booker" w:date="2013-03-05T20:36:00Z">
        <w:r w:rsidR="00E73BF1">
          <w:rPr>
            <w:rFonts w:ascii="Times New Roman" w:hAnsi="Times New Roman"/>
            <w:b w:val="0"/>
          </w:rPr>
          <w:t>and</w:t>
        </w:r>
        <w:proofErr w:type="gramEnd"/>
        <w:r w:rsidR="00E73BF1">
          <w:rPr>
            <w:rFonts w:ascii="Times New Roman" w:hAnsi="Times New Roman"/>
            <w:b w:val="0"/>
          </w:rPr>
          <w:t>, thus, it is believed that</w:t>
        </w:r>
      </w:ins>
      <w:moveTo w:id="295" w:author="Melissa C Booker" w:date="2013-03-05T20:06:00Z">
        <w:r w:rsidRPr="009D26D7">
          <w:rPr>
            <w:rFonts w:ascii="Times New Roman" w:hAnsi="Times New Roman"/>
            <w:b w:val="0"/>
          </w:rPr>
          <w:t xml:space="preserve"> the trapezium may </w:t>
        </w:r>
        <w:r>
          <w:rPr>
            <w:rStyle w:val="CommentReference"/>
            <w:szCs w:val="20"/>
          </w:rPr>
          <w:commentReference w:id="296"/>
        </w:r>
        <w:r w:rsidRPr="009D26D7">
          <w:rPr>
            <w:rFonts w:ascii="Times New Roman" w:hAnsi="Times New Roman"/>
            <w:b w:val="0"/>
          </w:rPr>
          <w:t>very well be triggering star formation in the molecular clouds in NGC 281</w:t>
        </w:r>
        <w:r>
          <w:rPr>
            <w:rFonts w:ascii="Times New Roman" w:hAnsi="Times New Roman"/>
            <w:b w:val="0"/>
          </w:rPr>
          <w:t xml:space="preserve"> West</w:t>
        </w:r>
        <w:r w:rsidRPr="009D26D7">
          <w:rPr>
            <w:rFonts w:ascii="Times New Roman" w:hAnsi="Times New Roman"/>
            <w:b w:val="0"/>
          </w:rPr>
          <w:t xml:space="preserve"> (</w:t>
        </w:r>
        <w:proofErr w:type="spellStart"/>
        <w:r w:rsidRPr="009D26D7">
          <w:rPr>
            <w:rFonts w:ascii="Times New Roman" w:hAnsi="Times New Roman"/>
            <w:b w:val="0"/>
          </w:rPr>
          <w:t>Megeath</w:t>
        </w:r>
        <w:proofErr w:type="spellEnd"/>
        <w:r>
          <w:rPr>
            <w:rFonts w:ascii="Times New Roman" w:hAnsi="Times New Roman"/>
            <w:b w:val="0"/>
          </w:rPr>
          <w:t xml:space="preserve"> &amp; Wilson</w:t>
        </w:r>
        <w:r w:rsidRPr="009D26D7">
          <w:rPr>
            <w:rFonts w:ascii="Times New Roman" w:hAnsi="Times New Roman"/>
            <w:b w:val="0"/>
          </w:rPr>
          <w:t xml:space="preserve"> 1997). </w:t>
        </w:r>
        <w:r>
          <w:rPr>
            <w:rFonts w:ascii="Times New Roman" w:hAnsi="Times New Roman"/>
            <w:b w:val="0"/>
          </w:rPr>
          <w:t>Thus, the NGC 281 regio</w:t>
        </w:r>
      </w:moveTo>
      <w:moveToRangeEnd w:id="290"/>
      <w:ins w:id="297" w:author="Melissa C Booker" w:date="2013-03-05T20:08:00Z">
        <w:r>
          <w:rPr>
            <w:rFonts w:ascii="Times New Roman" w:hAnsi="Times New Roman"/>
            <w:b w:val="0"/>
          </w:rPr>
          <w:t xml:space="preserve">n </w:t>
        </w:r>
      </w:ins>
      <w:del w:id="298" w:author="Melissa C Booker" w:date="2013-03-05T20:08:00Z">
        <w:r w:rsidR="00317FD0" w:rsidRPr="007628C2" w:rsidDel="002A747D">
          <w:rPr>
            <w:rFonts w:ascii="Times New Roman" w:hAnsi="Times New Roman"/>
            <w:b w:val="0"/>
            <w:u w:val="single"/>
          </w:rPr>
          <w:delText>teraction between the OB stars and the</w:delText>
        </w:r>
        <w:r w:rsidR="00317FD0" w:rsidDel="002A747D">
          <w:rPr>
            <w:rFonts w:ascii="Times New Roman" w:hAnsi="Times New Roman"/>
            <w:b w:val="0"/>
            <w:u w:val="single"/>
          </w:rPr>
          <w:delText xml:space="preserve"> molecular clouds</w:delText>
        </w:r>
        <w:moveFromRangeStart w:id="299" w:author="Melissa C Booker" w:date="2013-03-05T20:06:00Z" w:name="move350277315"/>
      </w:del>
    </w:p>
    <w:p w:rsidR="00000000" w:rsidRDefault="00317FD0">
      <w:pPr>
        <w:rPr>
          <w:rFonts w:ascii="Times New Roman" w:hAnsi="Times New Roman"/>
          <w:b w:val="0"/>
        </w:rPr>
      </w:pPr>
      <w:moveFrom w:id="300" w:author="Melissa C Booker" w:date="2013-03-05T20:06:00Z">
        <w:del w:id="301" w:author="Melissa C Booker" w:date="2013-03-05T20:08:00Z">
          <w:r w:rsidRPr="009D26D7" w:rsidDel="002A747D">
            <w:rPr>
              <w:rFonts w:ascii="Times New Roman" w:hAnsi="Times New Roman"/>
              <w:b w:val="0"/>
            </w:rPr>
            <w:delText xml:space="preserve">The UV radiation and stellar </w:delText>
          </w:r>
          <w:r w:rsidDel="002A747D">
            <w:rPr>
              <w:rFonts w:ascii="Times New Roman" w:hAnsi="Times New Roman"/>
              <w:b w:val="0"/>
            </w:rPr>
            <w:delText>shocks</w:delText>
          </w:r>
          <w:r w:rsidRPr="009D26D7" w:rsidDel="002A747D">
            <w:rPr>
              <w:rFonts w:ascii="Times New Roman" w:hAnsi="Times New Roman"/>
              <w:b w:val="0"/>
            </w:rPr>
            <w:delText xml:space="preserve"> from the trapezium may </w:delText>
          </w:r>
          <w:commentRangeEnd w:id="285"/>
          <w:r w:rsidR="00F85C06" w:rsidDel="002A747D">
            <w:rPr>
              <w:rStyle w:val="CommentReference"/>
              <w:szCs w:val="20"/>
            </w:rPr>
            <w:commentReference w:id="285"/>
          </w:r>
          <w:r w:rsidRPr="009D26D7" w:rsidDel="002A747D">
            <w:rPr>
              <w:rFonts w:ascii="Times New Roman" w:hAnsi="Times New Roman"/>
              <w:b w:val="0"/>
            </w:rPr>
            <w:delText>very well be triggering star formation in the molecular clouds in NGC 281</w:delText>
          </w:r>
          <w:r w:rsidDel="002A747D">
            <w:rPr>
              <w:rFonts w:ascii="Times New Roman" w:hAnsi="Times New Roman"/>
              <w:b w:val="0"/>
            </w:rPr>
            <w:delText xml:space="preserve"> West</w:delText>
          </w:r>
          <w:r w:rsidRPr="009D26D7" w:rsidDel="002A747D">
            <w:rPr>
              <w:rFonts w:ascii="Times New Roman" w:hAnsi="Times New Roman"/>
              <w:b w:val="0"/>
            </w:rPr>
            <w:delText xml:space="preserve"> (Megeath</w:delText>
          </w:r>
          <w:r w:rsidDel="002A747D">
            <w:rPr>
              <w:rFonts w:ascii="Times New Roman" w:hAnsi="Times New Roman"/>
              <w:b w:val="0"/>
            </w:rPr>
            <w:delText xml:space="preserve"> &amp; Wilson</w:delText>
          </w:r>
          <w:r w:rsidRPr="009D26D7" w:rsidDel="002A747D">
            <w:rPr>
              <w:rFonts w:ascii="Times New Roman" w:hAnsi="Times New Roman"/>
              <w:b w:val="0"/>
            </w:rPr>
            <w:delText xml:space="preserve"> 1997). </w:delText>
          </w:r>
          <w:r w:rsidDel="002A747D">
            <w:rPr>
              <w:rFonts w:ascii="Times New Roman" w:hAnsi="Times New Roman"/>
              <w:b w:val="0"/>
            </w:rPr>
            <w:delText>Thus, the NGC 281 regio</w:delText>
          </w:r>
        </w:del>
      </w:moveFrom>
      <w:moveFromRangeEnd w:id="299"/>
      <w:del w:id="302" w:author="Melissa C Booker" w:date="2013-03-05T20:08:00Z">
        <w:r w:rsidDel="002A747D">
          <w:rPr>
            <w:rFonts w:ascii="Times New Roman" w:hAnsi="Times New Roman"/>
            <w:b w:val="0"/>
          </w:rPr>
          <w:delText xml:space="preserve">n </w:delText>
        </w:r>
      </w:del>
      <w:del w:id="303" w:author="Melissa C Booker" w:date="2013-03-05T20:36:00Z">
        <w:r w:rsidDel="003550D8">
          <w:rPr>
            <w:rFonts w:ascii="Times New Roman" w:hAnsi="Times New Roman"/>
            <w:b w:val="0"/>
          </w:rPr>
          <w:delText>will</w:delText>
        </w:r>
      </w:del>
      <w:proofErr w:type="gramStart"/>
      <w:ins w:id="304" w:author="Melissa C Booker" w:date="2013-03-05T20:36:00Z">
        <w:r w:rsidR="003550D8">
          <w:rPr>
            <w:rFonts w:ascii="Times New Roman" w:hAnsi="Times New Roman"/>
            <w:b w:val="0"/>
          </w:rPr>
          <w:t>should</w:t>
        </w:r>
      </w:ins>
      <w:proofErr w:type="gramEnd"/>
      <w:r>
        <w:rPr>
          <w:rFonts w:ascii="Times New Roman" w:hAnsi="Times New Roman"/>
          <w:b w:val="0"/>
        </w:rPr>
        <w:t xml:space="preserve"> provide “…an excellent laboratory for studying in detail star formation through the interaction of high mass stars with their surrounding cloud” (Sharma </w:t>
      </w:r>
      <w:r w:rsidRPr="00285E77">
        <w:rPr>
          <w:rFonts w:ascii="Times New Roman" w:hAnsi="Times New Roman"/>
          <w:b w:val="0"/>
        </w:rPr>
        <w:t>et al.</w:t>
      </w:r>
      <w:r>
        <w:rPr>
          <w:rFonts w:ascii="Times New Roman" w:hAnsi="Times New Roman"/>
          <w:b w:val="0"/>
        </w:rPr>
        <w:t xml:space="preserve"> 2012) and studying “…the propagation of an ionization front into a clumpy molecular cloud and its effect on star formation” (</w:t>
      </w:r>
      <w:proofErr w:type="spellStart"/>
      <w:r>
        <w:rPr>
          <w:rFonts w:ascii="Times New Roman" w:hAnsi="Times New Roman"/>
          <w:b w:val="0"/>
        </w:rPr>
        <w:t>Megeath</w:t>
      </w:r>
      <w:proofErr w:type="spellEnd"/>
      <w:r>
        <w:rPr>
          <w:rFonts w:ascii="Times New Roman" w:hAnsi="Times New Roman"/>
          <w:b w:val="0"/>
        </w:rPr>
        <w:t xml:space="preserve"> &amp; Wilson 1997). </w:t>
      </w:r>
    </w:p>
    <w:p w:rsidR="003550D8" w:rsidRDefault="003550D8" w:rsidP="002D1F9A">
      <w:pPr>
        <w:rPr>
          <w:ins w:id="305" w:author="Melissa C Booker" w:date="2013-03-05T20:37:00Z"/>
          <w:rFonts w:ascii="Times New Roman" w:hAnsi="Times New Roman"/>
          <w:b w:val="0"/>
        </w:rPr>
      </w:pPr>
    </w:p>
    <w:p w:rsidR="00317FD0" w:rsidRPr="009D26D7" w:rsidRDefault="00317FD0" w:rsidP="002D1F9A">
      <w:pPr>
        <w:rPr>
          <w:rFonts w:ascii="Times New Roman" w:hAnsi="Times New Roman"/>
          <w:b w:val="0"/>
        </w:rPr>
      </w:pPr>
      <w:r>
        <w:rPr>
          <w:rFonts w:ascii="Times New Roman" w:hAnsi="Times New Roman"/>
          <w:b w:val="0"/>
        </w:rPr>
        <w:t>Because the</w:t>
      </w:r>
      <w:r w:rsidRPr="009D26D7">
        <w:rPr>
          <w:rFonts w:ascii="Times New Roman" w:hAnsi="Times New Roman"/>
          <w:b w:val="0"/>
        </w:rPr>
        <w:t xml:space="preserve"> pre-main sequence stars detected in IC 1</w:t>
      </w:r>
      <w:r>
        <w:rPr>
          <w:rFonts w:ascii="Times New Roman" w:hAnsi="Times New Roman"/>
          <w:b w:val="0"/>
        </w:rPr>
        <w:t xml:space="preserve">590 have very little variability, </w:t>
      </w:r>
      <w:proofErr w:type="spellStart"/>
      <w:r w:rsidRPr="009D26D7">
        <w:rPr>
          <w:rFonts w:ascii="Times New Roman" w:hAnsi="Times New Roman"/>
          <w:b w:val="0"/>
        </w:rPr>
        <w:t>Guetter</w:t>
      </w:r>
      <w:proofErr w:type="spellEnd"/>
      <w:r w:rsidRPr="009D26D7">
        <w:rPr>
          <w:rFonts w:ascii="Times New Roman" w:hAnsi="Times New Roman"/>
          <w:b w:val="0"/>
        </w:rPr>
        <w:t xml:space="preserve"> &amp; Turner (1997) suggest that a survey of the nearby class 0, I, II and III embedded </w:t>
      </w:r>
      <w:proofErr w:type="spellStart"/>
      <w:r w:rsidRPr="009D26D7">
        <w:rPr>
          <w:rFonts w:ascii="Times New Roman" w:hAnsi="Times New Roman"/>
          <w:b w:val="0"/>
        </w:rPr>
        <w:t>protostars</w:t>
      </w:r>
      <w:proofErr w:type="spellEnd"/>
      <w:r w:rsidRPr="009D26D7">
        <w:rPr>
          <w:rFonts w:ascii="Times New Roman" w:hAnsi="Times New Roman"/>
          <w:b w:val="0"/>
        </w:rPr>
        <w:t xml:space="preserve"> should reveal “cluster members of that type.” Indeed, </w:t>
      </w:r>
      <w:proofErr w:type="spellStart"/>
      <w:r>
        <w:rPr>
          <w:rFonts w:ascii="Times New Roman" w:hAnsi="Times New Roman"/>
          <w:b w:val="0"/>
        </w:rPr>
        <w:t>Guetter</w:t>
      </w:r>
      <w:proofErr w:type="spellEnd"/>
      <w:r>
        <w:rPr>
          <w:rFonts w:ascii="Times New Roman" w:hAnsi="Times New Roman"/>
          <w:b w:val="0"/>
        </w:rPr>
        <w:t xml:space="preserve"> &amp;</w:t>
      </w:r>
      <w:r w:rsidRPr="009D26D7">
        <w:rPr>
          <w:rFonts w:ascii="Times New Roman" w:hAnsi="Times New Roman"/>
          <w:b w:val="0"/>
        </w:rPr>
        <w:t xml:space="preserve"> Turner </w:t>
      </w:r>
      <w:r>
        <w:rPr>
          <w:rFonts w:ascii="Times New Roman" w:hAnsi="Times New Roman"/>
          <w:b w:val="0"/>
        </w:rPr>
        <w:t xml:space="preserve">further </w:t>
      </w:r>
      <w:r w:rsidRPr="009D26D7">
        <w:rPr>
          <w:rFonts w:ascii="Times New Roman" w:hAnsi="Times New Roman"/>
          <w:b w:val="0"/>
        </w:rPr>
        <w:t>suggest that “…much information related to the star formation process could be obtained by imaging the field to fainter magnitude limits.”</w:t>
      </w:r>
      <w:r>
        <w:rPr>
          <w:rFonts w:ascii="Times New Roman" w:hAnsi="Times New Roman"/>
          <w:b w:val="0"/>
        </w:rPr>
        <w:t xml:space="preserve"> At the time of </w:t>
      </w:r>
      <w:proofErr w:type="spellStart"/>
      <w:r>
        <w:rPr>
          <w:rFonts w:ascii="Times New Roman" w:hAnsi="Times New Roman"/>
          <w:b w:val="0"/>
        </w:rPr>
        <w:t>Guetter</w:t>
      </w:r>
      <w:proofErr w:type="spellEnd"/>
      <w:r>
        <w:rPr>
          <w:rFonts w:ascii="Times New Roman" w:hAnsi="Times New Roman"/>
          <w:b w:val="0"/>
        </w:rPr>
        <w:t xml:space="preserve"> &amp; Turner’s paper, far-infrared imaging was not practical. The far-infrared (FIR) wavelength bands of the Hershel Space Observatory at 70</w:t>
      </w:r>
      <w:ins w:id="306" w:author="Mary Kate Boling" w:date="2013-03-05T14:10:00Z">
        <w:r>
          <w:rPr>
            <w:rFonts w:ascii="Times New Roman" w:hAnsi="Times New Roman"/>
            <w:b w:val="0"/>
          </w:rPr>
          <w:t xml:space="preserve"> </w:t>
        </w:r>
      </w:ins>
      <w:r>
        <w:rPr>
          <w:rFonts w:ascii="Times New Roman" w:hAnsi="Times New Roman"/>
          <w:b w:val="0"/>
        </w:rPr>
        <w:sym w:font="Symbol" w:char="F06D"/>
      </w:r>
      <w:r>
        <w:rPr>
          <w:rFonts w:ascii="Times New Roman" w:hAnsi="Times New Roman"/>
          <w:b w:val="0"/>
        </w:rPr>
        <w:t xml:space="preserve">m, </w:t>
      </w:r>
      <w:ins w:id="307" w:author="Melissa C Booker" w:date="2013-03-05T20:31:00Z">
        <w:r w:rsidR="00E73BF1">
          <w:rPr>
            <w:rFonts w:ascii="Times New Roman" w:hAnsi="Times New Roman"/>
            <w:b w:val="0"/>
          </w:rPr>
          <w:t>a</w:t>
        </w:r>
      </w:ins>
      <w:commentRangeStart w:id="308"/>
      <w:del w:id="309" w:author="Melissa C Booker" w:date="2013-03-05T20:31:00Z">
        <w:r w:rsidDel="00E73BF1">
          <w:rPr>
            <w:rFonts w:ascii="Times New Roman" w:hAnsi="Times New Roman"/>
            <w:b w:val="0"/>
          </w:rPr>
          <w:delText>100</w:delText>
        </w:r>
      </w:del>
      <w:ins w:id="310" w:author="Mary Kate Boling" w:date="2013-03-05T14:10:00Z">
        <w:del w:id="311" w:author="Melissa C Booker" w:date="2013-03-05T20:31:00Z">
          <w:r w:rsidDel="00E73BF1">
            <w:rPr>
              <w:rFonts w:ascii="Times New Roman" w:hAnsi="Times New Roman"/>
              <w:b w:val="0"/>
            </w:rPr>
            <w:delText xml:space="preserve"> </w:delText>
          </w:r>
        </w:del>
      </w:ins>
      <w:del w:id="312" w:author="Melissa C Booker" w:date="2013-03-05T20:31:00Z">
        <w:r w:rsidDel="00E73BF1">
          <w:rPr>
            <w:rFonts w:ascii="Times New Roman" w:hAnsi="Times New Roman"/>
            <w:b w:val="0"/>
          </w:rPr>
          <w:sym w:font="Symbol" w:char="F06D"/>
        </w:r>
        <w:r w:rsidDel="00E73BF1">
          <w:rPr>
            <w:rFonts w:ascii="Times New Roman" w:hAnsi="Times New Roman"/>
            <w:b w:val="0"/>
          </w:rPr>
          <w:delText>m</w:delText>
        </w:r>
        <w:commentRangeEnd w:id="308"/>
        <w:r w:rsidR="00F85C06" w:rsidDel="00E73BF1">
          <w:rPr>
            <w:rStyle w:val="CommentReference"/>
            <w:szCs w:val="20"/>
          </w:rPr>
          <w:commentReference w:id="308"/>
        </w:r>
        <w:r w:rsidDel="00E73BF1">
          <w:rPr>
            <w:rFonts w:ascii="Times New Roman" w:hAnsi="Times New Roman"/>
            <w:b w:val="0"/>
          </w:rPr>
          <w:delText>, a</w:delText>
        </w:r>
      </w:del>
      <w:r>
        <w:rPr>
          <w:rFonts w:ascii="Times New Roman" w:hAnsi="Times New Roman"/>
          <w:b w:val="0"/>
        </w:rPr>
        <w:t>nd 160</w:t>
      </w:r>
      <w:ins w:id="313" w:author="Mary Kate Boling" w:date="2013-03-05T14:10:00Z">
        <w:r>
          <w:rPr>
            <w:rFonts w:ascii="Times New Roman" w:hAnsi="Times New Roman"/>
            <w:b w:val="0"/>
          </w:rPr>
          <w:t xml:space="preserve"> </w:t>
        </w:r>
      </w:ins>
      <w:r>
        <w:rPr>
          <w:rStyle w:val="CommentReference"/>
          <w:vanish/>
          <w:szCs w:val="20"/>
        </w:rPr>
        <w:commentReference w:id="314"/>
      </w:r>
      <w:r>
        <w:rPr>
          <w:rFonts w:ascii="Times New Roman" w:hAnsi="Times New Roman"/>
          <w:b w:val="0"/>
        </w:rPr>
        <w:sym w:font="Symbol" w:char="F06D"/>
      </w:r>
      <w:r>
        <w:rPr>
          <w:rFonts w:ascii="Times New Roman" w:hAnsi="Times New Roman"/>
          <w:b w:val="0"/>
        </w:rPr>
        <w:t xml:space="preserve">m are ideal for detecting the class 0 and I stars as suggested by </w:t>
      </w:r>
      <w:proofErr w:type="spellStart"/>
      <w:r>
        <w:rPr>
          <w:rFonts w:ascii="Times New Roman" w:hAnsi="Times New Roman"/>
          <w:b w:val="0"/>
        </w:rPr>
        <w:t>Guetter</w:t>
      </w:r>
      <w:proofErr w:type="spellEnd"/>
      <w:r>
        <w:rPr>
          <w:rFonts w:ascii="Times New Roman" w:hAnsi="Times New Roman"/>
          <w:b w:val="0"/>
        </w:rPr>
        <w:t xml:space="preserve"> &amp; Turner.</w:t>
      </w:r>
    </w:p>
    <w:p w:rsidR="00317FD0" w:rsidDel="000301DF" w:rsidRDefault="00317FD0" w:rsidP="002D1F9A">
      <w:pPr>
        <w:rPr>
          <w:del w:id="315" w:author="Melissa C Booker" w:date="2013-03-05T20:54:00Z"/>
          <w:rFonts w:ascii="Times New Roman" w:hAnsi="Times New Roman"/>
          <w:b w:val="0"/>
        </w:rPr>
      </w:pPr>
    </w:p>
    <w:p w:rsidR="00E73BF1" w:rsidRDefault="00E73BF1" w:rsidP="002D1F9A">
      <w:pPr>
        <w:rPr>
          <w:ins w:id="316" w:author="Melissa C Booker" w:date="2013-03-05T20:33:00Z"/>
          <w:rFonts w:ascii="Times New Roman" w:hAnsi="Times New Roman"/>
          <w:b w:val="0"/>
          <w:u w:val="single"/>
        </w:rPr>
      </w:pPr>
    </w:p>
    <w:p w:rsidR="00D710F8" w:rsidRDefault="0016012D" w:rsidP="002D1F9A">
      <w:pPr>
        <w:rPr>
          <w:ins w:id="317" w:author="Melissa C Booker" w:date="2013-03-05T21:00:00Z"/>
          <w:rFonts w:ascii="Times New Roman" w:hAnsi="Times New Roman"/>
          <w:b w:val="0"/>
          <w:u w:val="single"/>
        </w:rPr>
      </w:pPr>
      <w:r w:rsidRPr="0016012D">
        <w:rPr>
          <w:noProof/>
        </w:rPr>
        <w:lastRenderedPageBreak/>
        <w:pict>
          <v:shape id="Text Box 22" o:spid="_x0000_s1045" type="#_x0000_t202" style="position:absolute;margin-left:-5.25pt;margin-top:283.5pt;width:271.5pt;height:51pt;z-index:-251661312;visibility:visible" wrapcoords="-60 0 -60 21282 21600 21282 21600 0 -6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" stroked="f" strokeweight=".5pt">
            <v:textbox style="mso-next-textbox:#Text Box 22">
              <w:txbxContent>
                <w:p w:rsidR="00F80838" w:rsidRPr="00484EFA" w:rsidRDefault="00F80838">
                  <w:pPr>
                    <w:rPr>
                      <w:rFonts w:ascii="Times New Roman" w:hAnsi="Times New Roman"/>
                      <w:b w:val="0"/>
                      <w:sz w:val="18"/>
                    </w:rPr>
                  </w:pPr>
                  <w:proofErr w:type="gramStart"/>
                  <w:r>
                    <w:rPr>
                      <w:rFonts w:ascii="Times New Roman" w:hAnsi="Times New Roman"/>
                      <w:b w:val="0"/>
                      <w:sz w:val="18"/>
                    </w:rPr>
                    <w:t>Figure.</w:t>
                  </w:r>
                  <w:proofErr w:type="gramEnd"/>
                  <w:r>
                    <w:rPr>
                      <w:rFonts w:ascii="Times New Roman" w:hAnsi="Times New Roman"/>
                      <w:b w:val="0"/>
                      <w:sz w:val="18"/>
                    </w:rPr>
                    <w:t xml:space="preserve"> Velocity integrated intensity line maps. The C</w:t>
                  </w:r>
                  <w:r>
                    <w:rPr>
                      <w:rFonts w:ascii="Times New Roman" w:hAnsi="Times New Roman"/>
                      <w:b w:val="0"/>
                      <w:sz w:val="18"/>
                      <w:vertAlign w:val="superscript"/>
                    </w:rPr>
                    <w:t>18</w:t>
                  </w:r>
                  <w:r>
                    <w:rPr>
                      <w:rFonts w:ascii="Times New Roman" w:hAnsi="Times New Roman"/>
                      <w:b w:val="0"/>
                      <w:sz w:val="18"/>
                    </w:rPr>
                    <w:t>O (1-0) and C</w:t>
                  </w:r>
                  <w:r>
                    <w:rPr>
                      <w:rFonts w:ascii="Times New Roman" w:hAnsi="Times New Roman"/>
                      <w:b w:val="0"/>
                      <w:sz w:val="18"/>
                      <w:vertAlign w:val="superscript"/>
                    </w:rPr>
                    <w:t>18</w:t>
                  </w:r>
                  <w:r>
                    <w:rPr>
                      <w:rFonts w:ascii="Times New Roman" w:hAnsi="Times New Roman"/>
                      <w:b w:val="0"/>
                      <w:sz w:val="18"/>
                    </w:rPr>
                    <w:t xml:space="preserve">O (2-1) maps show molecular gas is concentrated in three clumps which </w:t>
                  </w:r>
                  <w:proofErr w:type="spellStart"/>
                  <w:r>
                    <w:rPr>
                      <w:rFonts w:ascii="Times New Roman" w:hAnsi="Times New Roman"/>
                      <w:b w:val="0"/>
                      <w:sz w:val="18"/>
                    </w:rPr>
                    <w:t>Megeath</w:t>
                  </w:r>
                  <w:proofErr w:type="spellEnd"/>
                  <w:r>
                    <w:rPr>
                      <w:rFonts w:ascii="Times New Roman" w:hAnsi="Times New Roman"/>
                      <w:b w:val="0"/>
                      <w:sz w:val="18"/>
                    </w:rPr>
                    <w:t xml:space="preserve"> &amp; Wilson (1997) denote NE, NW, and S. Credit: </w:t>
                  </w:r>
                  <w:proofErr w:type="spellStart"/>
                  <w:r>
                    <w:rPr>
                      <w:rFonts w:ascii="Times New Roman" w:hAnsi="Times New Roman"/>
                      <w:b w:val="0"/>
                      <w:sz w:val="18"/>
                    </w:rPr>
                    <w:t>Megeath</w:t>
                  </w:r>
                  <w:proofErr w:type="spellEnd"/>
                  <w:r>
                    <w:rPr>
                      <w:rFonts w:ascii="Times New Roman" w:hAnsi="Times New Roman"/>
                      <w:b w:val="0"/>
                      <w:sz w:val="18"/>
                    </w:rPr>
                    <w:t xml:space="preserve"> &amp; Wilson 1997</w:t>
                  </w:r>
                </w:p>
              </w:txbxContent>
            </v:textbox>
            <w10:wrap type="tight"/>
          </v:shape>
        </w:pict>
      </w:r>
      <w:r w:rsidRPr="0016012D">
        <w:rPr>
          <w:noProof/>
        </w:rPr>
        <w:pict>
          <v:rect id="_x0000_s1050" style="position:absolute;margin-left:2.25pt;margin-top:-326.4pt;width:470.25pt;height:272.7pt;z-index:251665408" filled="f"/>
        </w:pict>
      </w:r>
      <w:r w:rsidRPr="0016012D">
        <w:rPr>
          <w:noProof/>
        </w:rPr>
        <w:pict>
          <v:shape id="Text Box 29" o:spid="_x0000_s1046" type="#_x0000_t202" style="position:absolute;margin-left:250.75pt;margin-top:283.5pt;width:230pt;height:62.25pt;z-index:-251658240;visibility:visible" wrapcoords="-70 0 -70 21340 21600 21340 21600 0 -7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" stroked="f" strokeweight=".5pt">
            <v:textbox style="mso-next-textbox:#Text Box 29">
              <w:txbxContent>
                <w:p w:rsidR="00F80838" w:rsidRPr="00ED2D88" w:rsidRDefault="00F80838">
                  <w:pPr>
                    <w:rPr>
                      <w:rFonts w:ascii="Times New Roman" w:hAnsi="Times New Roman"/>
                      <w:b w:val="0"/>
                      <w:sz w:val="18"/>
                    </w:rPr>
                  </w:pPr>
                  <w:proofErr w:type="gramStart"/>
                  <w:r>
                    <w:rPr>
                      <w:rFonts w:ascii="Times New Roman" w:hAnsi="Times New Roman"/>
                      <w:b w:val="0"/>
                      <w:sz w:val="18"/>
                    </w:rPr>
                    <w:t>Figure .</w:t>
                  </w:r>
                  <w:proofErr w:type="gramEnd"/>
                  <w:r>
                    <w:rPr>
                      <w:rFonts w:ascii="Times New Roman" w:hAnsi="Times New Roman"/>
                      <w:b w:val="0"/>
                      <w:sz w:val="18"/>
                    </w:rPr>
                    <w:t xml:space="preserve"> The deep K’ band image of the northern </w:t>
                  </w:r>
                  <w:proofErr w:type="spellStart"/>
                  <w:r>
                    <w:rPr>
                      <w:rFonts w:ascii="Times New Roman" w:hAnsi="Times New Roman"/>
                      <w:b w:val="0"/>
                      <w:sz w:val="18"/>
                    </w:rPr>
                    <w:t>subcluster</w:t>
                  </w:r>
                  <w:proofErr w:type="spellEnd"/>
                  <w:r>
                    <w:rPr>
                      <w:rFonts w:ascii="Times New Roman" w:hAnsi="Times New Roman"/>
                      <w:b w:val="0"/>
                      <w:sz w:val="18"/>
                    </w:rPr>
                    <w:t xml:space="preserve"> with the velocity integrated C</w:t>
                  </w:r>
                  <w:r>
                    <w:rPr>
                      <w:rFonts w:ascii="Times New Roman" w:hAnsi="Times New Roman"/>
                      <w:b w:val="0"/>
                      <w:sz w:val="18"/>
                      <w:vertAlign w:val="superscript"/>
                    </w:rPr>
                    <w:t>18</w:t>
                  </w:r>
                  <w:r>
                    <w:rPr>
                      <w:rFonts w:ascii="Times New Roman" w:hAnsi="Times New Roman"/>
                      <w:b w:val="0"/>
                      <w:sz w:val="18"/>
                    </w:rPr>
                    <w:t xml:space="preserve">O (2-1) contour map </w:t>
                  </w:r>
                  <w:proofErr w:type="spellStart"/>
                  <w:r>
                    <w:rPr>
                      <w:rFonts w:ascii="Times New Roman" w:hAnsi="Times New Roman"/>
                      <w:b w:val="0"/>
                      <w:sz w:val="18"/>
                    </w:rPr>
                    <w:t>overlayed</w:t>
                  </w:r>
                  <w:proofErr w:type="spellEnd"/>
                  <w:r>
                    <w:rPr>
                      <w:rFonts w:ascii="Times New Roman" w:hAnsi="Times New Roman"/>
                      <w:b w:val="0"/>
                      <w:sz w:val="18"/>
                    </w:rPr>
                    <w:t xml:space="preserve">. Notice how the stars are concentrated in the northern halves of the two clumps. Credit: </w:t>
                  </w:r>
                  <w:proofErr w:type="spellStart"/>
                  <w:r>
                    <w:rPr>
                      <w:rFonts w:ascii="Times New Roman" w:hAnsi="Times New Roman"/>
                      <w:b w:val="0"/>
                      <w:sz w:val="18"/>
                    </w:rPr>
                    <w:t>Megeath</w:t>
                  </w:r>
                  <w:proofErr w:type="spellEnd"/>
                  <w:r>
                    <w:rPr>
                      <w:rFonts w:ascii="Times New Roman" w:hAnsi="Times New Roman"/>
                      <w:b w:val="0"/>
                      <w:sz w:val="18"/>
                    </w:rPr>
                    <w:t xml:space="preserve"> &amp; Wilson 1997</w:t>
                  </w:r>
                </w:p>
              </w:txbxContent>
            </v:textbox>
            <w10:wrap type="tight"/>
          </v:shape>
        </w:pict>
      </w:r>
      <w:ins w:id="318" w:author="Melissa C Booker" w:date="2013-03-05T21:01:00Z">
        <w:r w:rsidR="00597AE7">
          <w:rPr>
            <w:noProof/>
            <w:rPrChange w:id="319">
              <w:rPr>
                <w:noProof/>
                <w:sz w:val="16"/>
              </w:rPr>
            </w:rPrChange>
          </w:rPr>
          <w:drawing>
            <wp:anchor distT="0" distB="0" distL="114300" distR="114300" simplePos="0" relativeHeight="251654144" behindDoc="0" locked="0" layoutInCell="1" allowOverlap="1">
              <wp:simplePos x="0" y="0"/>
              <wp:positionH relativeFrom="column">
                <wp:posOffset>-5080</wp:posOffset>
              </wp:positionH>
              <wp:positionV relativeFrom="paragraph">
                <wp:posOffset>95250</wp:posOffset>
              </wp:positionV>
              <wp:extent cx="3204210" cy="3381375"/>
              <wp:effectExtent l="19050" t="0" r="0" b="0"/>
              <wp:wrapSquare wrapText="bothSides"/>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4210" cy="3381375"/>
                      </a:xfrm>
                      <a:prstGeom prst="rect">
                        <a:avLst/>
                      </a:prstGeom>
                      <a:noFill/>
                    </pic:spPr>
                  </pic:pic>
                </a:graphicData>
              </a:graphic>
            </wp:anchor>
          </w:drawing>
        </w:r>
      </w:ins>
      <w:ins w:id="320" w:author="Melissa C Booker" w:date="2013-03-05T21:00:00Z">
        <w:r w:rsidR="00597AE7">
          <w:rPr>
            <w:noProof/>
            <w:rPrChange w:id="321">
              <w:rPr>
                <w:noProof/>
                <w:sz w:val="16"/>
              </w:rPr>
            </w:rPrChange>
          </w:rPr>
          <w:drawing>
            <wp:anchor distT="0" distB="0" distL="114300" distR="114300" simplePos="0" relativeHeight="251653120" behindDoc="0" locked="0" layoutInCell="1" allowOverlap="1">
              <wp:simplePos x="0" y="0"/>
              <wp:positionH relativeFrom="column">
                <wp:posOffset>3200400</wp:posOffset>
              </wp:positionH>
              <wp:positionV relativeFrom="paragraph">
                <wp:posOffset>142875</wp:posOffset>
              </wp:positionV>
              <wp:extent cx="2800350" cy="3333750"/>
              <wp:effectExtent l="19050" t="0" r="0" b="0"/>
              <wp:wrapSquare wrapText="bothSides"/>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350" cy="3333750"/>
                      </a:xfrm>
                      <a:prstGeom prst="rect">
                        <a:avLst/>
                      </a:prstGeom>
                      <a:noFill/>
                    </pic:spPr>
                  </pic:pic>
                </a:graphicData>
              </a:graphic>
            </wp:anchor>
          </w:drawing>
        </w:r>
      </w:ins>
    </w:p>
    <w:p w:rsidR="00317FD0" w:rsidRPr="007628C2" w:rsidRDefault="00317FD0" w:rsidP="002D1F9A">
      <w:pPr>
        <w:rPr>
          <w:rFonts w:ascii="Times New Roman" w:hAnsi="Times New Roman"/>
          <w:b w:val="0"/>
          <w:u w:val="single"/>
        </w:rPr>
      </w:pPr>
      <w:r w:rsidRPr="00F56A77">
        <w:rPr>
          <w:rFonts w:ascii="Times New Roman" w:hAnsi="Times New Roman"/>
          <w:b w:val="0"/>
          <w:u w:val="single"/>
        </w:rPr>
        <w:t>E</w:t>
      </w:r>
      <w:r>
        <w:rPr>
          <w:rFonts w:ascii="Times New Roman" w:hAnsi="Times New Roman"/>
          <w:b w:val="0"/>
          <w:u w:val="single"/>
        </w:rPr>
        <w:t xml:space="preserve">vidence for </w:t>
      </w:r>
      <w:r w:rsidRPr="007628C2">
        <w:rPr>
          <w:rFonts w:ascii="Times New Roman" w:hAnsi="Times New Roman"/>
          <w:b w:val="0"/>
          <w:u w:val="single"/>
        </w:rPr>
        <w:t>Triggered Star Formation in NGC</w:t>
      </w:r>
      <w:r>
        <w:rPr>
          <w:rFonts w:ascii="Times New Roman" w:hAnsi="Times New Roman"/>
          <w:b w:val="0"/>
          <w:u w:val="single"/>
        </w:rPr>
        <w:t xml:space="preserve"> 281</w:t>
      </w:r>
    </w:p>
    <w:p w:rsidR="00317FD0" w:rsidRPr="009D26D7" w:rsidRDefault="00317FD0" w:rsidP="002D1F9A">
      <w:pPr>
        <w:rPr>
          <w:rFonts w:ascii="Times New Roman" w:hAnsi="Times New Roman"/>
          <w:b w:val="0"/>
        </w:rPr>
      </w:pPr>
      <w:r w:rsidRPr="009D26D7">
        <w:rPr>
          <w:rFonts w:ascii="Times New Roman" w:hAnsi="Times New Roman"/>
          <w:b w:val="0"/>
        </w:rPr>
        <w:t xml:space="preserve">The </w:t>
      </w:r>
      <w:proofErr w:type="spellStart"/>
      <w:r w:rsidRPr="009D26D7">
        <w:rPr>
          <w:rFonts w:ascii="Times New Roman" w:hAnsi="Times New Roman"/>
          <w:b w:val="0"/>
        </w:rPr>
        <w:t>Megeath</w:t>
      </w:r>
      <w:proofErr w:type="spellEnd"/>
      <w:r w:rsidRPr="009D26D7">
        <w:rPr>
          <w:rFonts w:ascii="Times New Roman" w:hAnsi="Times New Roman"/>
          <w:b w:val="0"/>
        </w:rPr>
        <w:t xml:space="preserve"> </w:t>
      </w:r>
      <w:r>
        <w:rPr>
          <w:rFonts w:ascii="Times New Roman" w:hAnsi="Times New Roman"/>
          <w:b w:val="0"/>
        </w:rPr>
        <w:t xml:space="preserve">&amp; Wilson </w:t>
      </w:r>
      <w:r w:rsidRPr="009D26D7">
        <w:rPr>
          <w:rFonts w:ascii="Times New Roman" w:hAnsi="Times New Roman"/>
          <w:b w:val="0"/>
        </w:rPr>
        <w:t>(1997) radio and near-infrared studies of the 3 clumps</w:t>
      </w:r>
      <w:r>
        <w:rPr>
          <w:rFonts w:ascii="Times New Roman" w:hAnsi="Times New Roman"/>
          <w:b w:val="0"/>
        </w:rPr>
        <w:t xml:space="preserve"> </w:t>
      </w:r>
      <w:ins w:id="322" w:author="Melissa C Booker" w:date="2013-03-05T22:35:00Z">
        <w:r w:rsidR="009A5BB7">
          <w:rPr>
            <w:rFonts w:ascii="Times New Roman" w:hAnsi="Times New Roman"/>
            <w:b w:val="0"/>
          </w:rPr>
          <w:br/>
        </w:r>
      </w:ins>
      <w:r>
        <w:rPr>
          <w:rFonts w:ascii="Times New Roman" w:hAnsi="Times New Roman"/>
          <w:b w:val="0"/>
        </w:rPr>
        <w:t>(see figure )</w:t>
      </w:r>
      <w:r w:rsidRPr="009D26D7">
        <w:rPr>
          <w:rFonts w:ascii="Times New Roman" w:hAnsi="Times New Roman"/>
          <w:b w:val="0"/>
        </w:rPr>
        <w:t xml:space="preserve"> in the </w:t>
      </w:r>
      <w:r>
        <w:rPr>
          <w:rFonts w:ascii="Times New Roman" w:hAnsi="Times New Roman"/>
          <w:b w:val="0"/>
        </w:rPr>
        <w:t>molecular cloud</w:t>
      </w:r>
      <w:r w:rsidRPr="009D26D7">
        <w:rPr>
          <w:rFonts w:ascii="Times New Roman" w:hAnsi="Times New Roman"/>
          <w:b w:val="0"/>
        </w:rPr>
        <w:t xml:space="preserve"> of NGC 281 West</w:t>
      </w:r>
      <w:r>
        <w:rPr>
          <w:rFonts w:ascii="Times New Roman" w:hAnsi="Times New Roman"/>
          <w:b w:val="0"/>
        </w:rPr>
        <w:t xml:space="preserve"> </w:t>
      </w:r>
      <w:r w:rsidRPr="009D26D7">
        <w:rPr>
          <w:rFonts w:ascii="Times New Roman" w:hAnsi="Times New Roman"/>
          <w:b w:val="0"/>
        </w:rPr>
        <w:t>near the HII/molecular cloud interface</w:t>
      </w:r>
      <w:r>
        <w:rPr>
          <w:rFonts w:ascii="Times New Roman" w:hAnsi="Times New Roman"/>
          <w:b w:val="0"/>
        </w:rPr>
        <w:t xml:space="preserve"> provide</w:t>
      </w:r>
      <w:r w:rsidRPr="009D26D7">
        <w:rPr>
          <w:rFonts w:ascii="Times New Roman" w:hAnsi="Times New Roman"/>
          <w:b w:val="0"/>
        </w:rPr>
        <w:t xml:space="preserve"> a deduction of the kinematic behavior in the clumps in the molecular cloud. These studies indicated that the kinetic and gravitational energy of the clumps appear to be approximately equal indicating that the clumps are not strongly gravitationally bound. This indicates that some other mechanism i</w:t>
      </w:r>
      <w:r>
        <w:rPr>
          <w:rFonts w:ascii="Times New Roman" w:hAnsi="Times New Roman"/>
          <w:b w:val="0"/>
        </w:rPr>
        <w:t xml:space="preserve">s confining the clumps. </w:t>
      </w:r>
      <w:proofErr w:type="spellStart"/>
      <w:r>
        <w:rPr>
          <w:rFonts w:ascii="Times New Roman" w:hAnsi="Times New Roman"/>
          <w:b w:val="0"/>
        </w:rPr>
        <w:t>Megeath</w:t>
      </w:r>
      <w:proofErr w:type="spellEnd"/>
      <w:r>
        <w:rPr>
          <w:rFonts w:ascii="Times New Roman" w:hAnsi="Times New Roman"/>
          <w:b w:val="0"/>
        </w:rPr>
        <w:t xml:space="preserve"> &amp; Wilson (1997)</w:t>
      </w:r>
      <w:r w:rsidRPr="009D26D7">
        <w:rPr>
          <w:rFonts w:ascii="Times New Roman" w:hAnsi="Times New Roman"/>
          <w:b w:val="0"/>
        </w:rPr>
        <w:t xml:space="preserve"> suggest that the confinement of the clumps may be provided by external pressure (possibly from </w:t>
      </w:r>
      <w:proofErr w:type="spellStart"/>
      <w:r w:rsidRPr="009D26D7">
        <w:rPr>
          <w:rFonts w:ascii="Times New Roman" w:hAnsi="Times New Roman"/>
          <w:b w:val="0"/>
        </w:rPr>
        <w:t>photoionized</w:t>
      </w:r>
      <w:proofErr w:type="spellEnd"/>
      <w:r w:rsidRPr="009D26D7">
        <w:rPr>
          <w:rFonts w:ascii="Times New Roman" w:hAnsi="Times New Roman"/>
          <w:b w:val="0"/>
        </w:rPr>
        <w:t xml:space="preserve"> gas at the clump surface) or shock compression. VLA 20 cm imaging by </w:t>
      </w:r>
      <w:proofErr w:type="spellStart"/>
      <w:r w:rsidRPr="009D26D7">
        <w:rPr>
          <w:rFonts w:ascii="Times New Roman" w:hAnsi="Times New Roman"/>
          <w:b w:val="0"/>
        </w:rPr>
        <w:t>Megeath</w:t>
      </w:r>
      <w:proofErr w:type="spellEnd"/>
      <w:r w:rsidRPr="009D26D7">
        <w:rPr>
          <w:rFonts w:ascii="Times New Roman" w:hAnsi="Times New Roman"/>
          <w:b w:val="0"/>
        </w:rPr>
        <w:t xml:space="preserve"> </w:t>
      </w:r>
      <w:r>
        <w:rPr>
          <w:rFonts w:ascii="Times New Roman" w:hAnsi="Times New Roman"/>
          <w:b w:val="0"/>
        </w:rPr>
        <w:t xml:space="preserve">&amp; Wilson </w:t>
      </w:r>
      <w:r w:rsidRPr="009D26D7">
        <w:rPr>
          <w:rFonts w:ascii="Times New Roman" w:hAnsi="Times New Roman"/>
          <w:b w:val="0"/>
        </w:rPr>
        <w:t>(1997) of the clumps in NGC 281 West indicates emission from ionized gases at the northern edge of each of the three clumps.</w:t>
      </w:r>
      <w:r>
        <w:rPr>
          <w:rFonts w:ascii="Times New Roman" w:hAnsi="Times New Roman"/>
          <w:b w:val="0"/>
        </w:rPr>
        <w:t xml:space="preserve"> </w:t>
      </w:r>
      <w:r w:rsidRPr="009D26D7">
        <w:rPr>
          <w:rFonts w:ascii="Times New Roman" w:hAnsi="Times New Roman"/>
          <w:b w:val="0"/>
        </w:rPr>
        <w:t xml:space="preserve">This supports the proposal that all three clumps are exposed to the UV radiation from the O-type stars in the HD5005 trapezium. </w:t>
      </w:r>
    </w:p>
    <w:p w:rsidR="00317FD0" w:rsidRDefault="00317FD0" w:rsidP="002D1F9A">
      <w:pPr>
        <w:rPr>
          <w:rFonts w:ascii="Times New Roman" w:hAnsi="Times New Roman"/>
          <w:b w:val="0"/>
        </w:rPr>
      </w:pPr>
    </w:p>
    <w:p w:rsidR="009A5BB7" w:rsidRDefault="00317FD0" w:rsidP="002D1F9A">
      <w:pPr>
        <w:rPr>
          <w:ins w:id="323" w:author="Melissa C Booker" w:date="2013-03-05T22:29:00Z"/>
          <w:rFonts w:ascii="Times New Roman" w:hAnsi="Times New Roman"/>
          <w:b w:val="0"/>
        </w:rPr>
      </w:pPr>
      <w:del w:id="324" w:author="Melissa C Booker" w:date="2013-03-05T22:10:00Z">
        <w:r w:rsidRPr="009D26D7" w:rsidDel="00207CB1">
          <w:rPr>
            <w:rFonts w:ascii="Times New Roman" w:hAnsi="Times New Roman"/>
            <w:b w:val="0"/>
          </w:rPr>
          <w:delText xml:space="preserve">The clumps in NGC 281 West exhibit </w:delText>
        </w:r>
      </w:del>
      <w:ins w:id="325" w:author="Melissa C Booker" w:date="2013-03-05T22:10:00Z">
        <w:r w:rsidR="00207CB1">
          <w:rPr>
            <w:rFonts w:ascii="Times New Roman" w:hAnsi="Times New Roman"/>
            <w:b w:val="0"/>
          </w:rPr>
          <w:t xml:space="preserve">The </w:t>
        </w:r>
      </w:ins>
      <w:ins w:id="326" w:author="Melissa C Booker" w:date="2013-03-05T22:09:00Z">
        <w:r w:rsidR="00207CB1">
          <w:rPr>
            <w:rFonts w:ascii="Times New Roman" w:hAnsi="Times New Roman"/>
            <w:b w:val="0"/>
          </w:rPr>
          <w:t xml:space="preserve">morphology and </w:t>
        </w:r>
      </w:ins>
      <w:r w:rsidRPr="009D26D7">
        <w:rPr>
          <w:rFonts w:ascii="Times New Roman" w:hAnsi="Times New Roman"/>
          <w:b w:val="0"/>
        </w:rPr>
        <w:t>complex kinemati</w:t>
      </w:r>
      <w:ins w:id="327" w:author="Melissa C Booker" w:date="2013-03-05T22:09:00Z">
        <w:r w:rsidR="00207CB1">
          <w:rPr>
            <w:rFonts w:ascii="Times New Roman" w:hAnsi="Times New Roman"/>
            <w:b w:val="0"/>
          </w:rPr>
          <w:t>cs of the observed C</w:t>
        </w:r>
        <w:r w:rsidR="00207CB1">
          <w:rPr>
            <w:rFonts w:ascii="Times New Roman" w:hAnsi="Times New Roman"/>
            <w:b w:val="0"/>
            <w:vertAlign w:val="superscript"/>
          </w:rPr>
          <w:t>34</w:t>
        </w:r>
        <w:r w:rsidR="00207CB1">
          <w:rPr>
            <w:rFonts w:ascii="Times New Roman" w:hAnsi="Times New Roman"/>
            <w:b w:val="0"/>
          </w:rPr>
          <w:t>S (3</w:t>
        </w:r>
        <w:r w:rsidR="00207CB1">
          <w:rPr>
            <w:rFonts w:ascii="Times New Roman" w:hAnsi="Times New Roman"/>
            <w:b w:val="0"/>
          </w:rPr>
          <w:sym w:font="Symbol" w:char="F0AE"/>
        </w:r>
        <w:r w:rsidR="00207CB1">
          <w:rPr>
            <w:rFonts w:ascii="Times New Roman" w:hAnsi="Times New Roman"/>
            <w:b w:val="0"/>
          </w:rPr>
          <w:t>2)</w:t>
        </w:r>
      </w:ins>
      <w:ins w:id="328" w:author="Melissa C Booker" w:date="2013-03-05T22:10:00Z">
        <w:r w:rsidR="00207CB1">
          <w:rPr>
            <w:rFonts w:ascii="Times New Roman" w:hAnsi="Times New Roman"/>
            <w:b w:val="0"/>
          </w:rPr>
          <w:t xml:space="preserve"> emission</w:t>
        </w:r>
      </w:ins>
      <w:ins w:id="329" w:author="Melissa C Booker" w:date="2013-03-05T22:13:00Z">
        <w:r w:rsidR="00207CB1">
          <w:rPr>
            <w:rFonts w:ascii="Times New Roman" w:hAnsi="Times New Roman"/>
            <w:b w:val="0"/>
          </w:rPr>
          <w:t xml:space="preserve"> in the NW and NE clumps</w:t>
        </w:r>
      </w:ins>
      <w:ins w:id="330" w:author="Melissa C Booker" w:date="2013-03-05T22:10:00Z">
        <w:r w:rsidR="00207CB1">
          <w:rPr>
            <w:rFonts w:ascii="Times New Roman" w:hAnsi="Times New Roman"/>
            <w:b w:val="0"/>
          </w:rPr>
          <w:t xml:space="preserve"> are suggestive </w:t>
        </w:r>
      </w:ins>
      <w:del w:id="331" w:author="Melissa C Booker" w:date="2013-03-05T22:09:00Z">
        <w:r w:rsidRPr="009D26D7" w:rsidDel="00207CB1">
          <w:rPr>
            <w:rFonts w:ascii="Times New Roman" w:hAnsi="Times New Roman"/>
            <w:b w:val="0"/>
          </w:rPr>
          <w:delText xml:space="preserve">cal structures </w:delText>
        </w:r>
      </w:del>
      <w:del w:id="332" w:author="Melissa C Booker" w:date="2013-03-05T22:10:00Z">
        <w:r w:rsidRPr="009D26D7" w:rsidDel="00207CB1">
          <w:rPr>
            <w:rFonts w:ascii="Times New Roman" w:hAnsi="Times New Roman"/>
            <w:b w:val="0"/>
          </w:rPr>
          <w:delText xml:space="preserve">which may be the result </w:delText>
        </w:r>
      </w:del>
      <w:r w:rsidRPr="009D26D7">
        <w:rPr>
          <w:rFonts w:ascii="Times New Roman" w:hAnsi="Times New Roman"/>
          <w:b w:val="0"/>
        </w:rPr>
        <w:t>of</w:t>
      </w:r>
      <w:del w:id="333" w:author="Melissa C Booker" w:date="2013-03-05T22:11:00Z">
        <w:r w:rsidRPr="009D26D7" w:rsidDel="00207CB1">
          <w:rPr>
            <w:rFonts w:ascii="Times New Roman" w:hAnsi="Times New Roman"/>
            <w:b w:val="0"/>
          </w:rPr>
          <w:delText xml:space="preserve"> shock</w:delText>
        </w:r>
      </w:del>
      <w:ins w:id="334" w:author="Melissa C Booker" w:date="2013-03-05T22:11:00Z">
        <w:r w:rsidR="00207CB1">
          <w:rPr>
            <w:rFonts w:ascii="Times New Roman" w:hAnsi="Times New Roman"/>
            <w:b w:val="0"/>
          </w:rPr>
          <w:t xml:space="preserve"> radiation driven implosions (RDIs)</w:t>
        </w:r>
      </w:ins>
      <w:ins w:id="335" w:author="Melissa C Booker" w:date="2013-03-05T21:24:00Z">
        <w:r w:rsidR="00C43FB8">
          <w:rPr>
            <w:rFonts w:ascii="Times New Roman" w:hAnsi="Times New Roman"/>
            <w:b w:val="0"/>
          </w:rPr>
          <w:t>. Indeed,</w:t>
        </w:r>
      </w:ins>
      <w:del w:id="336" w:author="Melissa C Booker" w:date="2013-03-05T21:24:00Z">
        <w:r w:rsidRPr="009D26D7" w:rsidDel="00C43FB8">
          <w:rPr>
            <w:rFonts w:ascii="Times New Roman" w:hAnsi="Times New Roman"/>
            <w:b w:val="0"/>
          </w:rPr>
          <w:delText>s</w:delText>
        </w:r>
      </w:del>
      <w:ins w:id="337" w:author="Melissa C Booker" w:date="2013-03-05T21:22:00Z">
        <w:r w:rsidR="00C43FB8">
          <w:rPr>
            <w:rFonts w:ascii="Times New Roman" w:hAnsi="Times New Roman"/>
            <w:b w:val="0"/>
          </w:rPr>
          <w:t xml:space="preserve"> </w:t>
        </w:r>
      </w:ins>
      <w:ins w:id="338" w:author="Melissa C Booker" w:date="2013-03-05T21:21:00Z">
        <w:r w:rsidR="00C43FB8">
          <w:rPr>
            <w:rFonts w:ascii="Times New Roman" w:hAnsi="Times New Roman"/>
            <w:b w:val="0"/>
          </w:rPr>
          <w:t xml:space="preserve">the velocity structures in the clumps </w:t>
        </w:r>
        <w:r w:rsidR="00C43FB8" w:rsidRPr="009D26D7">
          <w:rPr>
            <w:rFonts w:ascii="Times New Roman" w:hAnsi="Times New Roman"/>
            <w:b w:val="0"/>
          </w:rPr>
          <w:t>can be explained and are consistent with models</w:t>
        </w:r>
        <w:r w:rsidR="00C43FB8">
          <w:rPr>
            <w:rFonts w:ascii="Times New Roman" w:hAnsi="Times New Roman"/>
            <w:b w:val="0"/>
          </w:rPr>
          <w:t xml:space="preserve"> </w:t>
        </w:r>
        <w:r w:rsidR="00207CB1">
          <w:rPr>
            <w:rFonts w:ascii="Times New Roman" w:hAnsi="Times New Roman"/>
            <w:b w:val="0"/>
          </w:rPr>
          <w:t xml:space="preserve">of </w:t>
        </w:r>
        <w:r w:rsidR="00C43FB8">
          <w:rPr>
            <w:rFonts w:ascii="Times New Roman" w:hAnsi="Times New Roman"/>
            <w:b w:val="0"/>
          </w:rPr>
          <w:t>RDI</w:t>
        </w:r>
      </w:ins>
      <w:ins w:id="339" w:author="Melissa C Booker" w:date="2013-03-05T22:13:00Z">
        <w:r w:rsidR="00207CB1">
          <w:rPr>
            <w:rFonts w:ascii="Times New Roman" w:hAnsi="Times New Roman"/>
            <w:b w:val="0"/>
          </w:rPr>
          <w:t>s.</w:t>
        </w:r>
      </w:ins>
      <w:r>
        <w:rPr>
          <w:rFonts w:ascii="Times New Roman" w:hAnsi="Times New Roman"/>
          <w:b w:val="0"/>
        </w:rPr>
        <w:t xml:space="preserve"> </w:t>
      </w:r>
      <w:proofErr w:type="gramStart"/>
      <w:r>
        <w:rPr>
          <w:rFonts w:ascii="Times New Roman" w:hAnsi="Times New Roman"/>
          <w:b w:val="0"/>
        </w:rPr>
        <w:t>(</w:t>
      </w:r>
      <w:proofErr w:type="spellStart"/>
      <w:r>
        <w:rPr>
          <w:rFonts w:ascii="Times New Roman" w:hAnsi="Times New Roman"/>
          <w:b w:val="0"/>
        </w:rPr>
        <w:t>Megeath</w:t>
      </w:r>
      <w:proofErr w:type="spellEnd"/>
      <w:r>
        <w:rPr>
          <w:rFonts w:ascii="Times New Roman" w:hAnsi="Times New Roman"/>
          <w:b w:val="0"/>
        </w:rPr>
        <w:t xml:space="preserve"> &amp; Wilson 1997).</w:t>
      </w:r>
      <w:proofErr w:type="gramEnd"/>
    </w:p>
    <w:p w:rsidR="00317FD0" w:rsidRPr="00734E8F" w:rsidDel="00C43FB8" w:rsidRDefault="00317FD0" w:rsidP="002D1F9A">
      <w:pPr>
        <w:rPr>
          <w:del w:id="340" w:author="Melissa C Booker" w:date="2013-03-05T21:26:00Z"/>
          <w:rFonts w:ascii="Times New Roman" w:hAnsi="Times New Roman"/>
          <w:b w:val="0"/>
        </w:rPr>
      </w:pPr>
      <w:del w:id="341" w:author="Melissa C Booker" w:date="2013-03-05T21:26:00Z">
        <w:r w:rsidDel="00C43FB8">
          <w:rPr>
            <w:rFonts w:ascii="Times New Roman" w:hAnsi="Times New Roman"/>
            <w:b w:val="0"/>
          </w:rPr>
          <w:delText xml:space="preserve"> </w:delText>
        </w:r>
      </w:del>
      <w:del w:id="342" w:author="Melissa C Booker" w:date="2013-03-05T21:19:00Z">
        <w:r w:rsidDel="00C43FB8">
          <w:rPr>
            <w:rFonts w:ascii="Times New Roman" w:hAnsi="Times New Roman"/>
            <w:b w:val="0"/>
          </w:rPr>
          <w:delText>O</w:delText>
        </w:r>
        <w:r w:rsidRPr="009D26D7" w:rsidDel="00C43FB8">
          <w:rPr>
            <w:rFonts w:ascii="Times New Roman" w:hAnsi="Times New Roman"/>
            <w:b w:val="0"/>
          </w:rPr>
          <w:delText xml:space="preserve">bserved </w:delText>
        </w:r>
        <w:commentRangeStart w:id="343"/>
        <w:r w:rsidRPr="009D26D7" w:rsidDel="00C43FB8">
          <w:rPr>
            <w:rFonts w:ascii="Times New Roman" w:hAnsi="Times New Roman"/>
            <w:b w:val="0"/>
          </w:rPr>
          <w:delText xml:space="preserve">velocity structures in the clumps can be explained and are consistent with models of </w:delText>
        </w:r>
      </w:del>
      <w:del w:id="344" w:author="Melissa C Booker" w:date="2013-03-05T21:18:00Z">
        <w:r w:rsidRPr="009D26D7" w:rsidDel="00C43FB8">
          <w:rPr>
            <w:rFonts w:ascii="Times New Roman" w:hAnsi="Times New Roman"/>
            <w:b w:val="0"/>
          </w:rPr>
          <w:delText>radiation driven implosions</w:delText>
        </w:r>
        <w:r w:rsidDel="00C43FB8">
          <w:rPr>
            <w:rFonts w:ascii="Times New Roman" w:hAnsi="Times New Roman"/>
            <w:b w:val="0"/>
          </w:rPr>
          <w:delText xml:space="preserve"> (RDIs)</w:delText>
        </w:r>
      </w:del>
      <w:del w:id="345" w:author="Melissa C Booker" w:date="2013-03-05T21:19:00Z">
        <w:r w:rsidRPr="009D26D7" w:rsidDel="00C43FB8">
          <w:rPr>
            <w:rFonts w:ascii="Times New Roman" w:hAnsi="Times New Roman"/>
            <w:b w:val="0"/>
          </w:rPr>
          <w:delText>.</w:delText>
        </w:r>
        <w:r w:rsidDel="00C43FB8">
          <w:rPr>
            <w:rFonts w:ascii="Times New Roman" w:hAnsi="Times New Roman"/>
            <w:b w:val="0"/>
          </w:rPr>
          <w:delText xml:space="preserve"> </w:delText>
        </w:r>
      </w:del>
      <w:del w:id="346" w:author="Melissa C Booker" w:date="2013-03-05T21:16:00Z">
        <w:r w:rsidDel="00725AA9">
          <w:rPr>
            <w:rFonts w:ascii="Times New Roman" w:hAnsi="Times New Roman"/>
            <w:b w:val="0"/>
          </w:rPr>
          <w:delText>Results from Megeath &amp; Wilson (1997) suggest that the dense gas traced by C</w:delText>
        </w:r>
        <w:r w:rsidDel="00725AA9">
          <w:rPr>
            <w:rFonts w:ascii="Times New Roman" w:hAnsi="Times New Roman"/>
            <w:b w:val="0"/>
            <w:vertAlign w:val="superscript"/>
          </w:rPr>
          <w:delText>34</w:delText>
        </w:r>
        <w:r w:rsidDel="00725AA9">
          <w:rPr>
            <w:rFonts w:ascii="Times New Roman" w:hAnsi="Times New Roman"/>
            <w:b w:val="0"/>
          </w:rPr>
          <w:delText>S (3</w:delText>
        </w:r>
        <w:r w:rsidDel="00725AA9">
          <w:rPr>
            <w:rFonts w:ascii="Times New Roman" w:hAnsi="Times New Roman"/>
            <w:b w:val="0"/>
          </w:rPr>
          <w:sym w:font="Symbol" w:char="F0AE"/>
        </w:r>
        <w:r w:rsidDel="00725AA9">
          <w:rPr>
            <w:rFonts w:ascii="Times New Roman" w:hAnsi="Times New Roman"/>
            <w:b w:val="0"/>
          </w:rPr>
          <w:delText>2) in NGC 281 West may have resulted from compression fro</w:delText>
        </w:r>
        <w:commentRangeEnd w:id="343"/>
        <w:r w:rsidR="00F80838" w:rsidDel="00725AA9">
          <w:rPr>
            <w:rStyle w:val="CommentReference"/>
            <w:szCs w:val="20"/>
          </w:rPr>
          <w:commentReference w:id="343"/>
        </w:r>
        <w:r w:rsidDel="00725AA9">
          <w:rPr>
            <w:rFonts w:ascii="Times New Roman" w:hAnsi="Times New Roman"/>
            <w:b w:val="0"/>
          </w:rPr>
          <w:delText>m RDIs.</w:delText>
        </w:r>
      </w:del>
    </w:p>
    <w:p w:rsidR="00317FD0" w:rsidRDefault="00317FD0" w:rsidP="002D1F9A">
      <w:pPr>
        <w:rPr>
          <w:rFonts w:ascii="Times New Roman" w:hAnsi="Times New Roman"/>
          <w:b w:val="0"/>
        </w:rPr>
      </w:pPr>
    </w:p>
    <w:p w:rsidR="00317FD0" w:rsidRDefault="00317FD0" w:rsidP="000C78FE">
      <w:pPr>
        <w:rPr>
          <w:rFonts w:ascii="Times New Roman" w:hAnsi="Times New Roman"/>
          <w:b w:val="0"/>
        </w:rPr>
      </w:pPr>
      <w:r>
        <w:rPr>
          <w:rFonts w:ascii="Times New Roman" w:hAnsi="Times New Roman"/>
          <w:b w:val="0"/>
        </w:rPr>
        <w:t>K</w:t>
      </w:r>
      <w:r>
        <w:rPr>
          <w:rFonts w:ascii="Times New Roman" w:hAnsi="Times New Roman"/>
          <w:b w:val="0"/>
        </w:rPr>
        <w:sym w:font="Symbol" w:char="F0A2"/>
      </w:r>
      <w:r w:rsidRPr="009D26D7">
        <w:rPr>
          <w:rFonts w:ascii="Times New Roman" w:hAnsi="Times New Roman"/>
          <w:b w:val="0"/>
        </w:rPr>
        <w:t xml:space="preserve"> band imaging of the northern and southern clumps in NGC 281 West shows an asymmetry in the distribution of the low mass stars in these clumps. There is a large </w:t>
      </w:r>
      <w:r w:rsidRPr="009D26D7">
        <w:rPr>
          <w:rFonts w:ascii="Times New Roman" w:hAnsi="Times New Roman"/>
          <w:b w:val="0"/>
        </w:rPr>
        <w:lastRenderedPageBreak/>
        <w:t xml:space="preserve">concentration of stars near the northern edge of the NE and NW clumps and very few stars on the southern edges of the clumps. </w:t>
      </w:r>
      <w:proofErr w:type="spellStart"/>
      <w:r w:rsidRPr="009D26D7">
        <w:rPr>
          <w:rFonts w:ascii="Times New Roman" w:hAnsi="Times New Roman"/>
          <w:b w:val="0"/>
        </w:rPr>
        <w:t>Megeath</w:t>
      </w:r>
      <w:proofErr w:type="spellEnd"/>
      <w:r w:rsidRPr="009D26D7">
        <w:rPr>
          <w:rFonts w:ascii="Times New Roman" w:hAnsi="Times New Roman"/>
          <w:b w:val="0"/>
        </w:rPr>
        <w:t xml:space="preserve"> </w:t>
      </w:r>
      <w:r>
        <w:rPr>
          <w:rFonts w:ascii="Times New Roman" w:hAnsi="Times New Roman"/>
          <w:b w:val="0"/>
        </w:rPr>
        <w:t xml:space="preserve">&amp; Wilson </w:t>
      </w:r>
      <w:r w:rsidRPr="009D26D7">
        <w:rPr>
          <w:rFonts w:ascii="Times New Roman" w:hAnsi="Times New Roman"/>
          <w:b w:val="0"/>
        </w:rPr>
        <w:t xml:space="preserve">suggest that since the stars in the NW and NE clumps are concentrated on the edges of the clumps facing </w:t>
      </w:r>
      <w:r>
        <w:rPr>
          <w:rFonts w:ascii="Times New Roman" w:hAnsi="Times New Roman"/>
          <w:b w:val="0"/>
        </w:rPr>
        <w:t>the OB group (see figure )</w:t>
      </w:r>
      <w:r w:rsidRPr="009D26D7">
        <w:rPr>
          <w:rFonts w:ascii="Times New Roman" w:hAnsi="Times New Roman"/>
          <w:b w:val="0"/>
        </w:rPr>
        <w:t xml:space="preserve">, it is “…likely that the asymmetrical distribution of stars is the results of </w:t>
      </w:r>
      <w:proofErr w:type="spellStart"/>
      <w:r w:rsidRPr="009D26D7">
        <w:rPr>
          <w:rFonts w:ascii="Times New Roman" w:hAnsi="Times New Roman"/>
          <w:b w:val="0"/>
        </w:rPr>
        <w:t>photoionization</w:t>
      </w:r>
      <w:proofErr w:type="spellEnd"/>
      <w:r w:rsidRPr="009D26D7">
        <w:rPr>
          <w:rFonts w:ascii="Times New Roman" w:hAnsi="Times New Roman"/>
          <w:b w:val="0"/>
        </w:rPr>
        <w:t xml:space="preserve"> of the clumps.” Evidence of ongoing shocks in the clumps suggest that shock triggered star formation is the best explanation for asymmetry in </w:t>
      </w:r>
      <w:r>
        <w:rPr>
          <w:rFonts w:ascii="Times New Roman" w:hAnsi="Times New Roman"/>
          <w:b w:val="0"/>
        </w:rPr>
        <w:t>star distribution in the clumps (</w:t>
      </w:r>
      <w:proofErr w:type="spellStart"/>
      <w:r>
        <w:rPr>
          <w:rFonts w:ascii="Times New Roman" w:hAnsi="Times New Roman"/>
          <w:b w:val="0"/>
        </w:rPr>
        <w:t>Megeath</w:t>
      </w:r>
      <w:proofErr w:type="spellEnd"/>
      <w:r>
        <w:rPr>
          <w:rFonts w:ascii="Times New Roman" w:hAnsi="Times New Roman"/>
          <w:b w:val="0"/>
        </w:rPr>
        <w:t xml:space="preserve"> &amp; Wilson 1997). Here again we suggest that the FIR wavelength bands of the Hershel are ideal for detecting the class 0/I </w:t>
      </w:r>
      <w:proofErr w:type="spellStart"/>
      <w:r>
        <w:rPr>
          <w:rFonts w:ascii="Times New Roman" w:hAnsi="Times New Roman"/>
          <w:b w:val="0"/>
        </w:rPr>
        <w:t>protostars</w:t>
      </w:r>
      <w:proofErr w:type="spellEnd"/>
      <w:r>
        <w:rPr>
          <w:rFonts w:ascii="Times New Roman" w:hAnsi="Times New Roman"/>
          <w:b w:val="0"/>
        </w:rPr>
        <w:t xml:space="preserve"> in the NE and NW clumps of NGC 281 West.</w:t>
      </w:r>
    </w:p>
    <w:p w:rsidR="00317FD0" w:rsidDel="0067086E" w:rsidRDefault="00317FD0" w:rsidP="000C78FE">
      <w:pPr>
        <w:rPr>
          <w:del w:id="347" w:author="Melissa C Booker" w:date="2013-03-05T20:30:00Z"/>
          <w:rFonts w:ascii="Times New Roman" w:hAnsi="Times New Roman"/>
          <w:b w:val="0"/>
        </w:rPr>
      </w:pPr>
    </w:p>
    <w:p w:rsidR="0067086E" w:rsidRDefault="0067086E" w:rsidP="000C78FE">
      <w:pPr>
        <w:rPr>
          <w:ins w:id="348" w:author="Melissa C Booker" w:date="2013-03-05T23:03:00Z"/>
          <w:rFonts w:ascii="Times New Roman" w:hAnsi="Times New Roman"/>
          <w:b w:val="0"/>
        </w:rPr>
      </w:pPr>
    </w:p>
    <w:p w:rsidR="00317FD0" w:rsidDel="00E73BF1" w:rsidRDefault="00317FD0" w:rsidP="000C78FE">
      <w:pPr>
        <w:rPr>
          <w:del w:id="349" w:author="Melissa C Booker" w:date="2013-03-05T20:30:00Z"/>
          <w:rFonts w:ascii="Times New Roman" w:hAnsi="Times New Roman"/>
          <w:b w:val="0"/>
        </w:rPr>
      </w:pPr>
    </w:p>
    <w:p w:rsidR="00317FD0" w:rsidDel="00E73BF1" w:rsidRDefault="00317FD0" w:rsidP="000C78FE">
      <w:pPr>
        <w:rPr>
          <w:del w:id="350" w:author="Melissa C Booker" w:date="2013-03-05T20:30:00Z"/>
          <w:rFonts w:ascii="Times New Roman" w:hAnsi="Times New Roman"/>
          <w:b w:val="0"/>
        </w:rPr>
      </w:pPr>
    </w:p>
    <w:p w:rsidR="00317FD0" w:rsidDel="00E73BF1" w:rsidRDefault="00317FD0" w:rsidP="000C78FE">
      <w:pPr>
        <w:rPr>
          <w:del w:id="351" w:author="Melissa C Booker" w:date="2013-03-05T20:30:00Z"/>
          <w:rFonts w:ascii="Times New Roman" w:hAnsi="Times New Roman"/>
          <w:b w:val="0"/>
        </w:rPr>
      </w:pPr>
    </w:p>
    <w:p w:rsidR="00317FD0" w:rsidRDefault="00317FD0" w:rsidP="000C78FE">
      <w:pPr>
        <w:rPr>
          <w:rFonts w:ascii="Times New Roman" w:hAnsi="Times New Roman"/>
          <w:b w:val="0"/>
        </w:rPr>
      </w:pPr>
    </w:p>
    <w:p w:rsidR="0016012D" w:rsidRPr="0016012D" w:rsidRDefault="0016012D" w:rsidP="0067086E">
      <w:pPr>
        <w:spacing w:beforeLines="1" w:afterLines="1"/>
        <w:outlineLvl w:val="0"/>
        <w:rPr>
          <w:rFonts w:ascii="Times New Roman" w:hAnsi="Times New Roman"/>
          <w:b w:val="0"/>
          <w:i/>
          <w:color w:val="auto"/>
          <w:sz w:val="28"/>
          <w:szCs w:val="28"/>
          <w:rPrChange w:id="352" w:author="Melissa C Booker" w:date="2013-03-05T21:29:00Z">
            <w:rPr/>
          </w:rPrChange>
        </w:rPr>
        <w:pPrChange w:id="353" w:author="Melissa C Booker" w:date="2013-03-05T23:01:00Z">
          <w:pPr>
            <w:pStyle w:val="ListParagraph"/>
            <w:numPr>
              <w:numId w:val="1"/>
            </w:numPr>
            <w:spacing w:beforeLines="1" w:afterLines="1"/>
            <w:ind w:left="450" w:hanging="450"/>
            <w:outlineLvl w:val="0"/>
          </w:pPr>
        </w:pPrChange>
      </w:pPr>
      <w:r w:rsidRPr="0016012D">
        <w:rPr>
          <w:rFonts w:ascii="Times New Roman" w:hAnsi="Times New Roman"/>
          <w:b w:val="0"/>
          <w:i/>
          <w:color w:val="auto"/>
          <w:sz w:val="28"/>
          <w:szCs w:val="28"/>
          <w:rPrChange w:id="354" w:author="Melissa C Booker" w:date="2013-03-05T21:29:00Z">
            <w:rPr>
              <w:sz w:val="16"/>
            </w:rPr>
          </w:rPrChange>
        </w:rPr>
        <w:t>How will we observe our target and what specific properties of NGC 281 will we analyze?</w:t>
      </w:r>
    </w:p>
    <w:p w:rsidR="00317FD0" w:rsidRPr="00501B45" w:rsidRDefault="00317FD0" w:rsidP="002F333D">
      <w:pPr>
        <w:rPr>
          <w:rFonts w:ascii="Times New Roman" w:hAnsi="Times New Roman"/>
          <w:b w:val="0"/>
          <w:u w:val="single"/>
        </w:rPr>
      </w:pPr>
      <w:r w:rsidRPr="00501B45">
        <w:rPr>
          <w:rFonts w:ascii="Times New Roman" w:hAnsi="Times New Roman"/>
          <w:b w:val="0"/>
          <w:u w:val="single"/>
        </w:rPr>
        <w:t>Observations</w:t>
      </w:r>
    </w:p>
    <w:p w:rsidR="00317FD0" w:rsidRDefault="00317FD0" w:rsidP="002F333D">
      <w:pPr>
        <w:rPr>
          <w:rFonts w:ascii="Times New Roman" w:hAnsi="Times New Roman"/>
          <w:b w:val="0"/>
        </w:rPr>
      </w:pPr>
      <w:r w:rsidRPr="00501B45">
        <w:rPr>
          <w:rFonts w:ascii="Times New Roman" w:hAnsi="Times New Roman"/>
          <w:b w:val="0"/>
        </w:rPr>
        <w:t>The asymmetric spatial distribution of the two previously identified populations of stars</w:t>
      </w:r>
      <w:r>
        <w:rPr>
          <w:rFonts w:ascii="Times New Roman" w:hAnsi="Times New Roman"/>
          <w:b w:val="0"/>
        </w:rPr>
        <w:t xml:space="preserve"> in NGC 281 (</w:t>
      </w:r>
      <w:proofErr w:type="spellStart"/>
      <w:r>
        <w:rPr>
          <w:rFonts w:ascii="Times New Roman" w:hAnsi="Times New Roman"/>
          <w:b w:val="0"/>
        </w:rPr>
        <w:t>Megeath</w:t>
      </w:r>
      <w:proofErr w:type="spellEnd"/>
      <w:r>
        <w:rPr>
          <w:rFonts w:ascii="Times New Roman" w:hAnsi="Times New Roman"/>
          <w:b w:val="0"/>
        </w:rPr>
        <w:t xml:space="preserve"> &amp; Wilson</w:t>
      </w:r>
      <w:r w:rsidRPr="00501B45">
        <w:rPr>
          <w:rFonts w:ascii="Times New Roman" w:hAnsi="Times New Roman"/>
          <w:b w:val="0"/>
        </w:rPr>
        <w:t xml:space="preserve"> 1997) is an anomaly. In order to explain how this lopsidedness came to be, one needs to examine a complete sample of the evolutionary stages of stars in the region. The earliest stages of star formation in NGC 281 have not yet been represented in the literature. The Herschel Space Observatory’s </w:t>
      </w:r>
      <w:proofErr w:type="spellStart"/>
      <w:r w:rsidRPr="00501B45">
        <w:rPr>
          <w:rFonts w:ascii="Times New Roman" w:hAnsi="Times New Roman"/>
          <w:b w:val="0"/>
        </w:rPr>
        <w:t>Photodetector</w:t>
      </w:r>
      <w:proofErr w:type="spellEnd"/>
      <w:r w:rsidRPr="00501B45">
        <w:rPr>
          <w:rFonts w:ascii="Times New Roman" w:hAnsi="Times New Roman"/>
          <w:b w:val="0"/>
        </w:rPr>
        <w:t xml:space="preserve"> Array Camera and Spectrometer (PACS) operates in three far-infrared (FIR) wavelength bands: 70 µm, 100 µm, and 160 µm</w:t>
      </w:r>
      <w:r w:rsidRPr="00501B45">
        <w:rPr>
          <w:rFonts w:ascii="Times New Roman" w:hAnsi="Times New Roman"/>
          <w:b w:val="0"/>
          <w:i/>
        </w:rPr>
        <w:t>.</w:t>
      </w:r>
      <w:r w:rsidRPr="00501B45">
        <w:rPr>
          <w:rFonts w:ascii="Times New Roman" w:hAnsi="Times New Roman"/>
          <w:b w:val="0"/>
        </w:rPr>
        <w:t xml:space="preserve"> The 70 µm band is most sensitive to the emission fr</w:t>
      </w:r>
      <w:r>
        <w:rPr>
          <w:rFonts w:ascii="Times New Roman" w:hAnsi="Times New Roman"/>
          <w:b w:val="0"/>
        </w:rPr>
        <w:t xml:space="preserve">om the youngest </w:t>
      </w:r>
      <w:proofErr w:type="spellStart"/>
      <w:r>
        <w:rPr>
          <w:rFonts w:ascii="Times New Roman" w:hAnsi="Times New Roman"/>
          <w:b w:val="0"/>
        </w:rPr>
        <w:t>protostars</w:t>
      </w:r>
      <w:proofErr w:type="spellEnd"/>
      <w:r>
        <w:rPr>
          <w:rFonts w:ascii="Times New Roman" w:hAnsi="Times New Roman"/>
          <w:b w:val="0"/>
        </w:rPr>
        <w:t xml:space="preserve"> (Ali</w:t>
      </w:r>
      <w:r w:rsidRPr="00501B45">
        <w:rPr>
          <w:rFonts w:ascii="Times New Roman" w:hAnsi="Times New Roman"/>
          <w:b w:val="0"/>
        </w:rPr>
        <w:t xml:space="preserve"> 2010). Thus PACS is ideal for identifying those </w:t>
      </w:r>
      <w:commentRangeStart w:id="355"/>
      <w:r w:rsidRPr="00501B45">
        <w:rPr>
          <w:rFonts w:ascii="Times New Roman" w:hAnsi="Times New Roman"/>
          <w:b w:val="0"/>
        </w:rPr>
        <w:t xml:space="preserve">objects related to the earliest stages of star formation in NGC 281. Examining the properties of the previously </w:t>
      </w:r>
      <w:proofErr w:type="spellStart"/>
      <w:r w:rsidRPr="00501B45">
        <w:rPr>
          <w:rFonts w:ascii="Times New Roman" w:hAnsi="Times New Roman"/>
          <w:b w:val="0"/>
        </w:rPr>
        <w:t>unsampled</w:t>
      </w:r>
      <w:proofErr w:type="spellEnd"/>
      <w:r w:rsidRPr="00501B45">
        <w:rPr>
          <w:rFonts w:ascii="Times New Roman" w:hAnsi="Times New Roman"/>
          <w:b w:val="0"/>
        </w:rPr>
        <w:t xml:space="preserve">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will provide </w:t>
      </w:r>
      <w:del w:id="356" w:author="Melissa C Booker" w:date="2013-03-05T22:50:00Z">
        <w:r w:rsidRPr="00501B45" w:rsidDel="002E01A6">
          <w:rPr>
            <w:rFonts w:ascii="Times New Roman" w:hAnsi="Times New Roman"/>
            <w:b w:val="0"/>
          </w:rPr>
          <w:delText xml:space="preserve">an all-inclusive sequence </w:delText>
        </w:r>
        <w:commentRangeEnd w:id="355"/>
        <w:r w:rsidR="00F80838" w:rsidDel="002E01A6">
          <w:rPr>
            <w:rStyle w:val="CommentReference"/>
            <w:szCs w:val="20"/>
          </w:rPr>
          <w:commentReference w:id="355"/>
        </w:r>
      </w:del>
      <w:ins w:id="357" w:author="Melissa C Booker" w:date="2013-03-05T22:50:00Z">
        <w:r w:rsidR="002E01A6">
          <w:rPr>
            <w:rFonts w:ascii="Times New Roman" w:hAnsi="Times New Roman"/>
            <w:b w:val="0"/>
          </w:rPr>
          <w:t xml:space="preserve">direct </w:t>
        </w:r>
        <w:proofErr w:type="spellStart"/>
        <w:r w:rsidR="002E01A6">
          <w:rPr>
            <w:rFonts w:ascii="Times New Roman" w:hAnsi="Times New Roman"/>
            <w:b w:val="0"/>
          </w:rPr>
          <w:t>evience</w:t>
        </w:r>
        <w:proofErr w:type="spellEnd"/>
        <w:r w:rsidR="002E01A6">
          <w:rPr>
            <w:rFonts w:ascii="Times New Roman" w:hAnsi="Times New Roman"/>
            <w:b w:val="0"/>
          </w:rPr>
          <w:t xml:space="preserve"> </w:t>
        </w:r>
      </w:ins>
      <w:r w:rsidRPr="00501B45">
        <w:rPr>
          <w:rFonts w:ascii="Times New Roman" w:hAnsi="Times New Roman"/>
          <w:b w:val="0"/>
        </w:rPr>
        <w:t>of stellar evolution in this region.</w:t>
      </w:r>
    </w:p>
    <w:p w:rsidR="00317FD0" w:rsidRPr="00501B45" w:rsidRDefault="00317FD0" w:rsidP="002F333D">
      <w:pPr>
        <w:rPr>
          <w:rFonts w:ascii="Times New Roman" w:hAnsi="Times New Roman"/>
          <w:b w:val="0"/>
        </w:rPr>
      </w:pPr>
    </w:p>
    <w:p w:rsidR="00317FD0" w:rsidRDefault="00317FD0" w:rsidP="002F333D">
      <w:pPr>
        <w:rPr>
          <w:ins w:id="358" w:author="Melissa C Booker" w:date="2013-03-05T23:03:00Z"/>
          <w:rFonts w:ascii="Times New Roman" w:hAnsi="Times New Roman"/>
          <w:b w:val="0"/>
        </w:rPr>
      </w:pPr>
      <w:r w:rsidRPr="00501B45">
        <w:rPr>
          <w:rFonts w:ascii="Times New Roman" w:hAnsi="Times New Roman"/>
          <w:b w:val="0"/>
        </w:rPr>
        <w:t xml:space="preserve">NGC 281 represents a unique environment to study different mechanisms of star formation operating in the same region. </w:t>
      </w:r>
      <w:commentRangeStart w:id="359"/>
      <w:r w:rsidRPr="00501B45">
        <w:rPr>
          <w:rFonts w:ascii="Times New Roman" w:hAnsi="Times New Roman"/>
          <w:b w:val="0"/>
        </w:rPr>
        <w:t xml:space="preserve">The </w:t>
      </w:r>
      <w:proofErr w:type="spellStart"/>
      <w:r w:rsidRPr="00501B45">
        <w:rPr>
          <w:rFonts w:ascii="Times New Roman" w:hAnsi="Times New Roman"/>
          <w:b w:val="0"/>
        </w:rPr>
        <w:t>protostars</w:t>
      </w:r>
      <w:proofErr w:type="spellEnd"/>
      <w:r w:rsidRPr="00501B45">
        <w:rPr>
          <w:rFonts w:ascii="Times New Roman" w:hAnsi="Times New Roman"/>
          <w:b w:val="0"/>
        </w:rPr>
        <w:t xml:space="preserve"> that Herschel will identify are being born from </w:t>
      </w:r>
      <w:del w:id="360" w:author="Melissa C Booker" w:date="2013-03-05T22:51:00Z">
        <w:r w:rsidRPr="00501B45" w:rsidDel="002E01A6">
          <w:rPr>
            <w:rFonts w:ascii="Times New Roman" w:hAnsi="Times New Roman"/>
            <w:b w:val="0"/>
          </w:rPr>
          <w:delText>the same cloud of gas and dust.</w:delText>
        </w:r>
      </w:del>
      <w:ins w:id="361" w:author="Melissa C Booker" w:date="2013-03-05T22:51:00Z">
        <w:r w:rsidR="002E01A6">
          <w:rPr>
            <w:rFonts w:ascii="Times New Roman" w:hAnsi="Times New Roman"/>
            <w:b w:val="0"/>
          </w:rPr>
          <w:t>a small region containing gas and dust with similar properties.</w:t>
        </w:r>
      </w:ins>
      <w:del w:id="362" w:author="Melissa C Booker" w:date="2013-03-05T22:51:00Z">
        <w:r w:rsidRPr="00501B45" w:rsidDel="002E01A6">
          <w:rPr>
            <w:rFonts w:ascii="Times New Roman" w:hAnsi="Times New Roman"/>
            <w:b w:val="0"/>
          </w:rPr>
          <w:delText xml:space="preserve"> Therefore, we can assume that they all have the same general chemical compo</w:delText>
        </w:r>
        <w:commentRangeEnd w:id="359"/>
        <w:r w:rsidR="00380923" w:rsidDel="002E01A6">
          <w:rPr>
            <w:rStyle w:val="CommentReference"/>
            <w:szCs w:val="20"/>
          </w:rPr>
          <w:commentReference w:id="359"/>
        </w:r>
        <w:r w:rsidRPr="00501B45" w:rsidDel="002E01A6">
          <w:rPr>
            <w:rFonts w:ascii="Times New Roman" w:hAnsi="Times New Roman"/>
            <w:b w:val="0"/>
          </w:rPr>
          <w:delText>sition.</w:delText>
        </w:r>
      </w:del>
      <w:r w:rsidRPr="00501B45">
        <w:rPr>
          <w:rFonts w:ascii="Times New Roman" w:hAnsi="Times New Roman"/>
          <w:b w:val="0"/>
        </w:rPr>
        <w:t xml:space="preserve"> </w:t>
      </w:r>
      <w:proofErr w:type="gramStart"/>
      <w:r w:rsidRPr="00501B45">
        <w:rPr>
          <w:rFonts w:ascii="Times New Roman" w:hAnsi="Times New Roman"/>
          <w:b w:val="0"/>
        </w:rPr>
        <w:t>All</w:t>
      </w:r>
      <w:proofErr w:type="gramEnd"/>
      <w:r w:rsidRPr="00501B45">
        <w:rPr>
          <w:rFonts w:ascii="Times New Roman" w:hAnsi="Times New Roman"/>
          <w:b w:val="0"/>
        </w:rPr>
        <w:t xml:space="preserve"> of the </w:t>
      </w:r>
      <w:proofErr w:type="spellStart"/>
      <w:r w:rsidRPr="00501B45">
        <w:rPr>
          <w:rFonts w:ascii="Times New Roman" w:hAnsi="Times New Roman"/>
          <w:b w:val="0"/>
        </w:rPr>
        <w:t>protostars</w:t>
      </w:r>
      <w:proofErr w:type="spellEnd"/>
      <w:r w:rsidRPr="00501B45">
        <w:rPr>
          <w:rFonts w:ascii="Times New Roman" w:hAnsi="Times New Roman"/>
          <w:b w:val="0"/>
        </w:rPr>
        <w:t xml:space="preserve"> are located at approximately the same distance, i</w:t>
      </w:r>
      <w:r>
        <w:rPr>
          <w:rFonts w:ascii="Times New Roman" w:hAnsi="Times New Roman"/>
          <w:b w:val="0"/>
        </w:rPr>
        <w:t xml:space="preserve">.e. 2.9 </w:t>
      </w:r>
      <w:proofErr w:type="spellStart"/>
      <w:r>
        <w:rPr>
          <w:rFonts w:ascii="Times New Roman" w:hAnsi="Times New Roman"/>
          <w:b w:val="0"/>
        </w:rPr>
        <w:t>kpc</w:t>
      </w:r>
      <w:proofErr w:type="spellEnd"/>
      <w:r>
        <w:rPr>
          <w:rFonts w:ascii="Times New Roman" w:hAnsi="Times New Roman"/>
          <w:b w:val="0"/>
        </w:rPr>
        <w:t xml:space="preserve"> (</w:t>
      </w:r>
      <w:proofErr w:type="spellStart"/>
      <w:r>
        <w:rPr>
          <w:rFonts w:ascii="Times New Roman" w:hAnsi="Times New Roman"/>
          <w:b w:val="0"/>
        </w:rPr>
        <w:t>Guetter</w:t>
      </w:r>
      <w:proofErr w:type="spellEnd"/>
      <w:r>
        <w:rPr>
          <w:rFonts w:ascii="Times New Roman" w:hAnsi="Times New Roman"/>
          <w:b w:val="0"/>
        </w:rPr>
        <w:t xml:space="preserve"> &amp; Turner</w:t>
      </w:r>
      <w:r w:rsidRPr="00501B45">
        <w:rPr>
          <w:rFonts w:ascii="Times New Roman" w:hAnsi="Times New Roman"/>
          <w:b w:val="0"/>
        </w:rPr>
        <w:t xml:space="preserve"> 1997). The nebula is located at a position approximately 300 pc above the disc of th</w:t>
      </w:r>
      <w:r>
        <w:rPr>
          <w:rFonts w:ascii="Times New Roman" w:hAnsi="Times New Roman"/>
          <w:b w:val="0"/>
        </w:rPr>
        <w:t>e Milky Way (</w:t>
      </w:r>
      <w:proofErr w:type="spellStart"/>
      <w:r>
        <w:rPr>
          <w:rFonts w:ascii="Times New Roman" w:hAnsi="Times New Roman"/>
          <w:b w:val="0"/>
        </w:rPr>
        <w:t>Guetter</w:t>
      </w:r>
      <w:proofErr w:type="spellEnd"/>
      <w:r>
        <w:rPr>
          <w:rFonts w:ascii="Times New Roman" w:hAnsi="Times New Roman"/>
          <w:b w:val="0"/>
        </w:rPr>
        <w:t xml:space="preserve"> &amp; Turner</w:t>
      </w:r>
      <w:r w:rsidRPr="00501B45">
        <w:rPr>
          <w:rFonts w:ascii="Times New Roman" w:hAnsi="Times New Roman"/>
          <w:b w:val="0"/>
        </w:rPr>
        <w:t xml:space="preserve"> 1997). This means that the star formation occurring in NGC 281 is not influenced by the impact of other dynamical star-forming processes occurring in the spiral arms of the galaxy (</w:t>
      </w:r>
      <w:proofErr w:type="spellStart"/>
      <w:r w:rsidRPr="00501B45">
        <w:rPr>
          <w:rFonts w:ascii="Times New Roman" w:hAnsi="Times New Roman"/>
          <w:b w:val="0"/>
        </w:rPr>
        <w:t>Elmegreen</w:t>
      </w:r>
      <w:proofErr w:type="spellEnd"/>
      <w:r w:rsidRPr="00501B45">
        <w:rPr>
          <w:rFonts w:ascii="Times New Roman" w:hAnsi="Times New Roman"/>
          <w:b w:val="0"/>
        </w:rPr>
        <w:t>, 1997). The stars in NGC 281 are very young (~3.5 x 10</w:t>
      </w:r>
      <w:r w:rsidRPr="00501B45">
        <w:rPr>
          <w:rFonts w:ascii="Times New Roman" w:hAnsi="Times New Roman"/>
          <w:b w:val="0"/>
          <w:vertAlign w:val="superscript"/>
        </w:rPr>
        <w:t>6</w:t>
      </w:r>
      <w:r w:rsidRPr="00501B45">
        <w:rPr>
          <w:rFonts w:ascii="Times New Roman" w:hAnsi="Times New Roman"/>
          <w:b w:val="0"/>
        </w:rPr>
        <w:t xml:space="preserve"> years) (</w:t>
      </w:r>
      <w:proofErr w:type="spellStart"/>
      <w:r w:rsidRPr="00501B45">
        <w:rPr>
          <w:rFonts w:ascii="Times New Roman" w:hAnsi="Times New Roman"/>
          <w:b w:val="0"/>
        </w:rPr>
        <w:t>Guetter</w:t>
      </w:r>
      <w:proofErr w:type="spellEnd"/>
      <w:r w:rsidRPr="00501B45">
        <w:rPr>
          <w:rFonts w:ascii="Times New Roman" w:hAnsi="Times New Roman"/>
          <w:b w:val="0"/>
        </w:rPr>
        <w:t xml:space="preserve"> and Turner, 1997). Sharma, et al. (2012) states that “a majority of the identified YSOs are low mass PMS</w:t>
      </w:r>
      <w:r>
        <w:rPr>
          <w:rFonts w:ascii="Times New Roman" w:hAnsi="Times New Roman"/>
          <w:b w:val="0"/>
        </w:rPr>
        <w:t xml:space="preserve"> stars having ages &lt; 1- ~2 </w:t>
      </w:r>
      <w:proofErr w:type="spellStart"/>
      <w:r>
        <w:rPr>
          <w:rFonts w:ascii="Times New Roman" w:hAnsi="Times New Roman"/>
          <w:b w:val="0"/>
        </w:rPr>
        <w:t>Myr</w:t>
      </w:r>
      <w:proofErr w:type="spellEnd"/>
      <w:r>
        <w:rPr>
          <w:rFonts w:ascii="Times New Roman" w:hAnsi="Times New Roman"/>
          <w:b w:val="0"/>
        </w:rPr>
        <w:t>…</w:t>
      </w:r>
      <w:r w:rsidRPr="00501B45">
        <w:rPr>
          <w:rFonts w:ascii="Times New Roman" w:hAnsi="Times New Roman"/>
          <w:b w:val="0"/>
        </w:rPr>
        <w:t>” The removal of the following factors: differences in composition, different distances, and turbulence due to dynamic processe</w:t>
      </w:r>
      <w:bookmarkStart w:id="363" w:name="_GoBack"/>
      <w:bookmarkEnd w:id="363"/>
      <w:r w:rsidRPr="00501B45">
        <w:rPr>
          <w:rFonts w:ascii="Times New Roman" w:hAnsi="Times New Roman"/>
          <w:b w:val="0"/>
        </w:rPr>
        <w:t>s in the galaxy, will simp</w:t>
      </w:r>
      <w:r>
        <w:rPr>
          <w:rFonts w:ascii="Times New Roman" w:hAnsi="Times New Roman"/>
          <w:b w:val="0"/>
        </w:rPr>
        <w:t xml:space="preserve">lify our </w:t>
      </w:r>
      <w:r w:rsidRPr="00501B45">
        <w:rPr>
          <w:rFonts w:ascii="Times New Roman" w:hAnsi="Times New Roman"/>
          <w:b w:val="0"/>
        </w:rPr>
        <w:t xml:space="preserve">interpretations of any differences in the physical properties of the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identified in this study. In turn, we will more clearly define the true nature of the triggering mechanisms involved in creating the two different populations of stars present in NGC 281.</w:t>
      </w:r>
    </w:p>
    <w:p w:rsidR="0067086E" w:rsidRPr="00501B45" w:rsidRDefault="0067086E" w:rsidP="002F333D">
      <w:pPr>
        <w:rPr>
          <w:rFonts w:ascii="Times New Roman" w:hAnsi="Times New Roman"/>
          <w:b w:val="0"/>
        </w:rPr>
      </w:pPr>
    </w:p>
    <w:p w:rsidR="00317FD0" w:rsidDel="009A5BB7" w:rsidRDefault="00317FD0" w:rsidP="002F333D">
      <w:pPr>
        <w:rPr>
          <w:del w:id="364" w:author="Melissa C Booker" w:date="2013-03-05T22:29:00Z"/>
          <w:rFonts w:ascii="Times New Roman" w:hAnsi="Times New Roman"/>
          <w:b w:val="0"/>
          <w:u w:val="single"/>
        </w:rPr>
      </w:pPr>
    </w:p>
    <w:p w:rsidR="00317FD0" w:rsidRPr="00501B45" w:rsidDel="002E01A6" w:rsidRDefault="00317FD0" w:rsidP="002F333D">
      <w:pPr>
        <w:rPr>
          <w:del w:id="365" w:author="Melissa C Booker" w:date="2013-03-05T22:53:00Z"/>
          <w:rFonts w:ascii="Times New Roman" w:hAnsi="Times New Roman"/>
          <w:b w:val="0"/>
          <w:u w:val="single"/>
        </w:rPr>
      </w:pPr>
      <w:del w:id="366" w:author="Melissa C Booker" w:date="2013-03-05T22:53:00Z">
        <w:r w:rsidRPr="00501B45" w:rsidDel="002E01A6">
          <w:rPr>
            <w:rFonts w:ascii="Times New Roman" w:hAnsi="Times New Roman"/>
            <w:b w:val="0"/>
            <w:u w:val="single"/>
          </w:rPr>
          <w:delText>Analysis</w:delText>
        </w:r>
      </w:del>
    </w:p>
    <w:p w:rsidR="00317FD0" w:rsidRDefault="00317FD0" w:rsidP="002F333D">
      <w:pPr>
        <w:rPr>
          <w:rFonts w:ascii="Times New Roman" w:hAnsi="Times New Roman"/>
          <w:b w:val="0"/>
        </w:rPr>
      </w:pPr>
      <w:r w:rsidRPr="00501B45">
        <w:rPr>
          <w:rFonts w:ascii="Times New Roman" w:hAnsi="Times New Roman"/>
          <w:b w:val="0"/>
        </w:rPr>
        <w:t xml:space="preserve">The direct detection of </w:t>
      </w:r>
      <w:proofErr w:type="spellStart"/>
      <w:r w:rsidRPr="00501B45">
        <w:rPr>
          <w:rFonts w:ascii="Times New Roman" w:hAnsi="Times New Roman"/>
          <w:b w:val="0"/>
        </w:rPr>
        <w:t>protostars</w:t>
      </w:r>
      <w:proofErr w:type="spellEnd"/>
      <w:r w:rsidRPr="00501B45">
        <w:rPr>
          <w:rFonts w:ascii="Times New Roman" w:hAnsi="Times New Roman"/>
          <w:b w:val="0"/>
        </w:rPr>
        <w:t xml:space="preserve"> with Herschel photometry will increase the known sample of these objects in NGC 281.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are buried within large envelope masses and have low intrinsic luminosities</w:t>
      </w:r>
      <w:r>
        <w:rPr>
          <w:rFonts w:ascii="Times New Roman" w:hAnsi="Times New Roman"/>
          <w:b w:val="0"/>
        </w:rPr>
        <w:t xml:space="preserve"> (Dunham, et al.</w:t>
      </w:r>
      <w:r w:rsidRPr="00501B45">
        <w:rPr>
          <w:rFonts w:ascii="Times New Roman" w:hAnsi="Times New Roman"/>
          <w:b w:val="0"/>
        </w:rPr>
        <w:t xml:space="preserve"> 2008). </w:t>
      </w:r>
      <w:ins w:id="367" w:author="Melissa C Booker" w:date="2013-03-05T22:54:00Z">
        <w:r w:rsidR="002E01A6">
          <w:rPr>
            <w:rFonts w:ascii="Times New Roman" w:hAnsi="Times New Roman"/>
            <w:b w:val="0"/>
          </w:rPr>
          <w:t xml:space="preserve">We expect to detect </w:t>
        </w:r>
        <w:r w:rsidR="002E01A6">
          <w:rPr>
            <w:rFonts w:ascii="Times New Roman" w:hAnsi="Times New Roman"/>
            <w:b w:val="0"/>
          </w:rPr>
          <w:lastRenderedPageBreak/>
          <w:t xml:space="preserve">sources to an estimated flux limit of approximately 50mJy with </w:t>
        </w:r>
      </w:ins>
      <w:r w:rsidRPr="00501B45">
        <w:rPr>
          <w:rFonts w:ascii="Times New Roman" w:hAnsi="Times New Roman"/>
          <w:b w:val="0"/>
        </w:rPr>
        <w:t xml:space="preserve">PACS small aperture photometry </w:t>
      </w:r>
      <w:ins w:id="368" w:author="Melissa C Booker" w:date="2013-03-05T22:54:00Z">
        <w:r w:rsidR="002E01A6">
          <w:rPr>
            <w:rFonts w:ascii="Times New Roman" w:hAnsi="Times New Roman"/>
            <w:b w:val="0"/>
          </w:rPr>
          <w:t>at</w:t>
        </w:r>
      </w:ins>
      <w:del w:id="369" w:author="Melissa C Booker" w:date="2013-03-05T22:54:00Z">
        <w:r w:rsidRPr="00501B45" w:rsidDel="002E01A6">
          <w:rPr>
            <w:rFonts w:ascii="Times New Roman" w:hAnsi="Times New Roman"/>
            <w:b w:val="0"/>
          </w:rPr>
          <w:delText>with</w:delText>
        </w:r>
      </w:del>
      <w:r w:rsidRPr="00501B45">
        <w:rPr>
          <w:rFonts w:ascii="Times New Roman" w:hAnsi="Times New Roman"/>
          <w:b w:val="0"/>
        </w:rPr>
        <w:t xml:space="preserve"> a resolution of 5.2″</w:t>
      </w:r>
      <w:ins w:id="370" w:author="Melissa C Booker" w:date="2013-03-05T22:54:00Z">
        <w:r w:rsidR="002E01A6">
          <w:rPr>
            <w:rFonts w:ascii="Times New Roman" w:hAnsi="Times New Roman"/>
            <w:b w:val="0"/>
          </w:rPr>
          <w:t xml:space="preserve">. </w:t>
        </w:r>
      </w:ins>
      <w:del w:id="371" w:author="Melissa C Booker" w:date="2013-03-05T22:54:00Z">
        <w:r w:rsidRPr="00501B45" w:rsidDel="002E01A6">
          <w:rPr>
            <w:rFonts w:ascii="Times New Roman" w:hAnsi="Times New Roman"/>
            <w:b w:val="0"/>
          </w:rPr>
          <w:delText xml:space="preserve"> is used to measure flux densities for point sources that vary from 8 </w:delText>
        </w:r>
        <w:r w:rsidDel="002E01A6">
          <w:rPr>
            <w:rFonts w:ascii="Times New Roman" w:hAnsi="Times New Roman"/>
            <w:b w:val="0"/>
          </w:rPr>
          <w:delText>mJy to 930 mJy (Fischer, et al.</w:delText>
        </w:r>
        <w:r w:rsidRPr="00501B45" w:rsidDel="002E01A6">
          <w:rPr>
            <w:rFonts w:ascii="Times New Roman" w:hAnsi="Times New Roman"/>
            <w:b w:val="0"/>
          </w:rPr>
          <w:delText xml:space="preserve"> 2013). </w:delText>
        </w:r>
      </w:del>
      <w:r w:rsidRPr="00501B45">
        <w:rPr>
          <w:rFonts w:ascii="Times New Roman" w:hAnsi="Times New Roman"/>
          <w:b w:val="0"/>
        </w:rPr>
        <w:t xml:space="preserve">The median signal of the flux densities in the form of a background annulus will be subtracted from the overall signal in order to distinguish between the true internal emission of energy of each </w:t>
      </w:r>
      <w:proofErr w:type="spellStart"/>
      <w:r w:rsidRPr="00501B45">
        <w:rPr>
          <w:rFonts w:ascii="Times New Roman" w:hAnsi="Times New Roman"/>
          <w:b w:val="0"/>
        </w:rPr>
        <w:t>protostar</w:t>
      </w:r>
      <w:proofErr w:type="spellEnd"/>
      <w:r w:rsidRPr="00501B45">
        <w:rPr>
          <w:rFonts w:ascii="Times New Roman" w:hAnsi="Times New Roman"/>
          <w:b w:val="0"/>
        </w:rPr>
        <w:t xml:space="preserve"> and the external emission from the surrounding interstellar medium. The flux density at 70 µm for each </w:t>
      </w:r>
      <w:proofErr w:type="spellStart"/>
      <w:r w:rsidRPr="00501B45">
        <w:rPr>
          <w:rFonts w:ascii="Times New Roman" w:hAnsi="Times New Roman"/>
          <w:b w:val="0"/>
        </w:rPr>
        <w:t>protostar</w:t>
      </w:r>
      <w:proofErr w:type="spellEnd"/>
      <w:r w:rsidRPr="00501B45">
        <w:rPr>
          <w:rFonts w:ascii="Times New Roman" w:hAnsi="Times New Roman"/>
          <w:b w:val="0"/>
        </w:rPr>
        <w:t xml:space="preserve"> will be displayed in the form of a spectral energy distribution (SED) profile. We will focus on the Rayleigh-Jeans, or rising, portion of each SED as this is where the emission from Class 0 </w:t>
      </w:r>
      <w:proofErr w:type="spellStart"/>
      <w:r w:rsidRPr="00501B45">
        <w:rPr>
          <w:rFonts w:ascii="Times New Roman" w:hAnsi="Times New Roman"/>
          <w:b w:val="0"/>
        </w:rPr>
        <w:t>protostars</w:t>
      </w:r>
      <w:proofErr w:type="spellEnd"/>
      <w:r w:rsidRPr="00501B45">
        <w:rPr>
          <w:rFonts w:ascii="Times New Roman" w:hAnsi="Times New Roman"/>
          <w:b w:val="0"/>
        </w:rPr>
        <w:t xml:space="preserve"> peaks while Class I </w:t>
      </w:r>
      <w:proofErr w:type="spellStart"/>
      <w:r w:rsidRPr="00501B45">
        <w:rPr>
          <w:rFonts w:ascii="Times New Roman" w:hAnsi="Times New Roman"/>
          <w:b w:val="0"/>
        </w:rPr>
        <w:t>protostars</w:t>
      </w:r>
      <w:proofErr w:type="spellEnd"/>
      <w:r w:rsidRPr="00501B45">
        <w:rPr>
          <w:rFonts w:ascii="Times New Roman" w:hAnsi="Times New Roman"/>
          <w:b w:val="0"/>
        </w:rPr>
        <w:t xml:space="preserve"> display SEDs that flatten </w:t>
      </w:r>
      <w:r>
        <w:rPr>
          <w:rFonts w:ascii="Times New Roman" w:hAnsi="Times New Roman"/>
          <w:b w:val="0"/>
        </w:rPr>
        <w:t>after the peak (</w:t>
      </w:r>
      <w:proofErr w:type="spellStart"/>
      <w:r>
        <w:rPr>
          <w:rFonts w:ascii="Times New Roman" w:hAnsi="Times New Roman"/>
          <w:b w:val="0"/>
        </w:rPr>
        <w:t>Rebull</w:t>
      </w:r>
      <w:proofErr w:type="spellEnd"/>
      <w:r w:rsidRPr="00501B45">
        <w:rPr>
          <w:rFonts w:ascii="Times New Roman" w:hAnsi="Times New Roman"/>
          <w:b w:val="0"/>
        </w:rPr>
        <w:t xml:space="preserve"> 2012). SED profiles and the derived internal luminosities will be used to constrain the envelope mass, and thus the classification, of each </w:t>
      </w:r>
      <w:proofErr w:type="spellStart"/>
      <w:r w:rsidRPr="00501B45">
        <w:rPr>
          <w:rFonts w:ascii="Times New Roman" w:hAnsi="Times New Roman"/>
          <w:b w:val="0"/>
        </w:rPr>
        <w:t>protostar</w:t>
      </w:r>
      <w:proofErr w:type="spellEnd"/>
      <w:r w:rsidRPr="00501B45">
        <w:rPr>
          <w:rFonts w:ascii="Times New Roman" w:hAnsi="Times New Roman"/>
          <w:b w:val="0"/>
        </w:rPr>
        <w:t>.</w:t>
      </w:r>
    </w:p>
    <w:p w:rsidR="00317FD0" w:rsidRPr="00501B45" w:rsidRDefault="00317FD0" w:rsidP="002F333D">
      <w:pPr>
        <w:rPr>
          <w:rFonts w:ascii="Times New Roman" w:hAnsi="Times New Roman"/>
          <w:b w:val="0"/>
        </w:rPr>
      </w:pPr>
    </w:p>
    <w:p w:rsidR="009A5BB7" w:rsidRDefault="00317FD0" w:rsidP="002F333D">
      <w:pPr>
        <w:rPr>
          <w:ins w:id="372" w:author="Melissa C Booker" w:date="2013-03-05T23:03:00Z"/>
          <w:rFonts w:ascii="Times New Roman" w:hAnsi="Times New Roman"/>
          <w:b w:val="0"/>
        </w:rPr>
      </w:pPr>
      <w:r w:rsidRPr="00501B45">
        <w:rPr>
          <w:rFonts w:ascii="Times New Roman" w:hAnsi="Times New Roman"/>
          <w:b w:val="0"/>
        </w:rPr>
        <w:t xml:space="preserve">A previously defined grid of </w:t>
      </w:r>
      <w:proofErr w:type="spellStart"/>
      <w:r w:rsidRPr="00501B45">
        <w:rPr>
          <w:rFonts w:ascii="Times New Roman" w:hAnsi="Times New Roman"/>
          <w:b w:val="0"/>
        </w:rPr>
        <w:t>radiative</w:t>
      </w:r>
      <w:proofErr w:type="spellEnd"/>
      <w:r w:rsidRPr="00501B45">
        <w:rPr>
          <w:rFonts w:ascii="Times New Roman" w:hAnsi="Times New Roman"/>
          <w:b w:val="0"/>
        </w:rPr>
        <w:t xml:space="preserve"> transfer models, generated with the Monte Carlo code of Whitney, et al. (2003), was constructed by Fischer, et al. (2013). This grid is built on the physical characteristics of </w:t>
      </w:r>
      <w:proofErr w:type="spellStart"/>
      <w:r w:rsidRPr="00501B45">
        <w:rPr>
          <w:rFonts w:ascii="Times New Roman" w:hAnsi="Times New Roman"/>
          <w:b w:val="0"/>
        </w:rPr>
        <w:t>protostars</w:t>
      </w:r>
      <w:proofErr w:type="spellEnd"/>
      <w:r w:rsidRPr="00501B45">
        <w:rPr>
          <w:rFonts w:ascii="Times New Roman" w:hAnsi="Times New Roman"/>
          <w:b w:val="0"/>
        </w:rPr>
        <w:t xml:space="preserve">, i.e. envelope densities, cavity opening angles, overall inclinations, and internal luminosities. This same approach will be used in this study to constrain the physical properties and varied geometry of the newly identified Class 0/I </w:t>
      </w:r>
      <w:proofErr w:type="gramStart"/>
      <w:r w:rsidRPr="00501B45">
        <w:rPr>
          <w:rFonts w:ascii="Times New Roman" w:hAnsi="Times New Roman"/>
          <w:b w:val="0"/>
        </w:rPr>
        <w:t>objects</w:t>
      </w:r>
      <w:proofErr w:type="gramEnd"/>
      <w:r w:rsidRPr="00501B45">
        <w:rPr>
          <w:rFonts w:ascii="Times New Roman" w:hAnsi="Times New Roman"/>
          <w:b w:val="0"/>
        </w:rPr>
        <w:t xml:space="preserve"> in our sample. (See figure below.) Similarities and differences in SED models of embedded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in NGC 281 will allow us to discern any physical differences between the two populations of </w:t>
      </w:r>
      <w:proofErr w:type="spellStart"/>
      <w:r w:rsidRPr="00501B45">
        <w:rPr>
          <w:rFonts w:ascii="Times New Roman" w:hAnsi="Times New Roman"/>
          <w:b w:val="0"/>
        </w:rPr>
        <w:t>protostars</w:t>
      </w:r>
      <w:proofErr w:type="spellEnd"/>
      <w:r w:rsidRPr="00501B45">
        <w:rPr>
          <w:rFonts w:ascii="Times New Roman" w:hAnsi="Times New Roman"/>
          <w:b w:val="0"/>
        </w:rPr>
        <w:t xml:space="preserve"> that exist in the region. </w:t>
      </w:r>
    </w:p>
    <w:p w:rsidR="0067086E" w:rsidRDefault="0067086E" w:rsidP="002F333D">
      <w:pPr>
        <w:rPr>
          <w:ins w:id="373" w:author="Melissa C Booker" w:date="2013-03-05T22:31:00Z"/>
          <w:rFonts w:ascii="Times New Roman" w:hAnsi="Times New Roman"/>
          <w:b w:val="0"/>
        </w:rPr>
      </w:pPr>
    </w:p>
    <w:p w:rsidR="00317FD0" w:rsidRPr="00501B45" w:rsidRDefault="0016012D" w:rsidP="002F333D">
      <w:pPr>
        <w:rPr>
          <w:rFonts w:ascii="Times New Roman" w:hAnsi="Times New Roman"/>
          <w:b w:val="0"/>
        </w:rPr>
      </w:pPr>
      <w:r w:rsidRPr="0016012D">
        <w:rPr>
          <w:noProof/>
        </w:rPr>
        <w:pict>
          <v:shape id="Text Box 33" o:spid="_x0000_s1047" type="#_x0000_t202" style="position:absolute;margin-left:1.5pt;margin-top:237pt;width:417pt;height:30pt;z-index:251663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" stroked="f" strokeweight=".5pt">
            <v:textbox style="mso-next-textbox:#Text Box 33">
              <w:txbxContent>
                <w:p w:rsidR="00F80838" w:rsidRPr="00501B45" w:rsidRDefault="00F80838" w:rsidP="00501B45">
                  <w:pPr>
                    <w:rPr>
                      <w:rFonts w:ascii="Times New Roman" w:hAnsi="Times New Roman"/>
                      <w:b w:val="0"/>
                      <w:sz w:val="18"/>
                    </w:rPr>
                  </w:pPr>
                  <w:proofErr w:type="gramStart"/>
                  <w:r w:rsidRPr="00501B45">
                    <w:rPr>
                      <w:rFonts w:ascii="Times New Roman" w:hAnsi="Times New Roman"/>
                      <w:b w:val="0"/>
                      <w:sz w:val="18"/>
                    </w:rPr>
                    <w:t>Figure ?.</w:t>
                  </w:r>
                  <w:proofErr w:type="gramEnd"/>
                  <w:r w:rsidRPr="00501B45">
                    <w:rPr>
                      <w:rFonts w:ascii="Times New Roman" w:hAnsi="Times New Roman"/>
                      <w:b w:val="0"/>
                      <w:sz w:val="18"/>
                    </w:rPr>
                    <w:t xml:space="preserve"> Model SED with peak at 70 µm and </w:t>
                  </w:r>
                  <w:proofErr w:type="spellStart"/>
                  <w:r w:rsidRPr="00501B45">
                    <w:rPr>
                      <w:rFonts w:ascii="Times New Roman" w:hAnsi="Times New Roman"/>
                      <w:b w:val="0"/>
                      <w:sz w:val="18"/>
                    </w:rPr>
                    <w:t>protostar</w:t>
                  </w:r>
                  <w:proofErr w:type="spellEnd"/>
                  <w:r w:rsidRPr="00501B45">
                    <w:rPr>
                      <w:rFonts w:ascii="Times New Roman" w:hAnsi="Times New Roman"/>
                      <w:b w:val="0"/>
                      <w:sz w:val="18"/>
                    </w:rPr>
                    <w:t xml:space="preserve"> geometry</w:t>
                  </w:r>
                  <w:r>
                    <w:rPr>
                      <w:rFonts w:ascii="Times New Roman" w:hAnsi="Times New Roman"/>
                      <w:b w:val="0"/>
                      <w:sz w:val="18"/>
                    </w:rPr>
                    <w:t xml:space="preserve"> Credit: </w:t>
                  </w:r>
                  <w:r w:rsidRPr="00501B45">
                    <w:rPr>
                      <w:rStyle w:val="comment"/>
                      <w:rFonts w:ascii="Times New Roman" w:hAnsi="Times New Roman"/>
                      <w:b w:val="0"/>
                      <w:sz w:val="18"/>
                    </w:rPr>
                    <w:t xml:space="preserve">Ali, B., 2013, </w:t>
                  </w:r>
                  <w:r>
                    <w:rPr>
                      <w:rStyle w:val="comment"/>
                      <w:rFonts w:ascii="Times New Roman" w:hAnsi="Times New Roman"/>
                      <w:b w:val="0"/>
                      <w:sz w:val="18"/>
                    </w:rPr>
                    <w:t>&lt;</w:t>
                  </w:r>
                  <w:r w:rsidRPr="00501B45">
                    <w:rPr>
                      <w:rStyle w:val="comment"/>
                      <w:rFonts w:ascii="Times New Roman" w:hAnsi="Times New Roman"/>
                      <w:b w:val="0"/>
                      <w:sz w:val="18"/>
                    </w:rPr>
                    <w:t>http://coolwiki.ipac.caltech.edu/index.php/StarFormation</w:t>
                  </w:r>
                  <w:r>
                    <w:rPr>
                      <w:rStyle w:val="comment"/>
                      <w:rFonts w:ascii="Times New Roman" w:hAnsi="Times New Roman"/>
                      <w:b w:val="0"/>
                      <w:sz w:val="18"/>
                    </w:rPr>
                    <w:t>&gt;</w:t>
                  </w:r>
                </w:p>
                <w:p w:rsidR="00F80838" w:rsidRPr="00501B45" w:rsidRDefault="00F80838">
                  <w:pPr>
                    <w:rPr>
                      <w:rFonts w:ascii="Times New Roman" w:hAnsi="Times New Roman"/>
                      <w:b w:val="0"/>
                      <w:sz w:val="18"/>
                    </w:rPr>
                  </w:pPr>
                </w:p>
              </w:txbxContent>
            </v:textbox>
          </v:shape>
        </w:pict>
      </w:r>
      <w:ins w:id="374" w:author="Melissa C Booker" w:date="2013-03-05T22:31:00Z">
        <w:r w:rsidR="00597AE7">
          <w:rPr>
            <w:rFonts w:ascii="Times New Roman" w:hAnsi="Times New Roman"/>
            <w:b w:val="0"/>
            <w:noProof/>
            <w:rPrChange w:id="375">
              <w:rPr>
                <w:noProof/>
                <w:sz w:val="16"/>
              </w:rPr>
            </w:rPrChange>
          </w:rPr>
          <w:drawing>
            <wp:inline distT="0" distB="0" distL="0" distR="0">
              <wp:extent cx="5299075" cy="2990850"/>
              <wp:effectExtent l="19050" t="19050" r="15875" b="19050"/>
              <wp:docPr id="2" name="Picture 32" descr="File:Model p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Model pars.png"/>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9075" cy="2990850"/>
                      </a:xfrm>
                      <a:prstGeom prst="rect">
                        <a:avLst/>
                      </a:prstGeom>
                      <a:noFill/>
                      <a:ln w="19050">
                        <a:solidFill>
                          <a:srgbClr val="000000"/>
                        </a:solidFill>
                        <a:miter lim="800000"/>
                        <a:headEnd/>
                        <a:tailEnd/>
                      </a:ln>
                    </pic:spPr>
                  </pic:pic>
                </a:graphicData>
              </a:graphic>
            </wp:inline>
          </w:drawing>
        </w:r>
      </w:ins>
    </w:p>
    <w:p w:rsidR="00317FD0" w:rsidRPr="00501B45" w:rsidRDefault="00317FD0" w:rsidP="002F333D">
      <w:pPr>
        <w:rPr>
          <w:rFonts w:ascii="Times New Roman" w:hAnsi="Times New Roman"/>
          <w:b w:val="0"/>
        </w:rPr>
      </w:pPr>
    </w:p>
    <w:p w:rsidR="00317FD0" w:rsidRDefault="00317FD0" w:rsidP="002F333D">
      <w:pPr>
        <w:rPr>
          <w:rFonts w:ascii="Times New Roman" w:hAnsi="Times New Roman"/>
          <w:b w:val="0"/>
        </w:rPr>
      </w:pPr>
    </w:p>
    <w:p w:rsidR="00317FD0" w:rsidDel="009A5BB7" w:rsidRDefault="00317FD0" w:rsidP="002F333D">
      <w:pPr>
        <w:rPr>
          <w:del w:id="376" w:author="Melissa C Booker" w:date="2013-03-05T22:31:00Z"/>
          <w:rFonts w:ascii="Times New Roman" w:hAnsi="Times New Roman"/>
          <w:b w:val="0"/>
        </w:rPr>
      </w:pPr>
    </w:p>
    <w:p w:rsidR="00000000" w:rsidRDefault="00317FD0">
      <w:pPr>
        <w:jc w:val="center"/>
        <w:rPr>
          <w:del w:id="377" w:author="Melissa C Booker" w:date="2013-03-05T22:34:00Z"/>
          <w:rFonts w:ascii="Times New Roman" w:hAnsi="Times New Roman"/>
          <w:b w:val="0"/>
        </w:rPr>
        <w:pPrChange w:id="378" w:author="Melissa C Booker" w:date="2013-03-05T22:34:00Z">
          <w:pPr/>
        </w:pPrChange>
      </w:pPr>
      <w:del w:id="379" w:author="Melissa C Booker" w:date="2013-03-05T23:00:00Z">
        <w:r w:rsidRPr="00501B45" w:rsidDel="0067086E">
          <w:rPr>
            <w:rFonts w:ascii="Times New Roman" w:hAnsi="Times New Roman"/>
            <w:b w:val="0"/>
          </w:rPr>
          <w:delText>Dunham, et al. (2008) state that the value for the internal luminosity of an embedded protostar is not “a directly observable quantity” but that it is “tightly correlated with the 70 µm flux”. Bolometric luminosity (L</w:delText>
        </w:r>
        <w:r w:rsidRPr="00501B45" w:rsidDel="0067086E">
          <w:rPr>
            <w:rFonts w:ascii="Times New Roman" w:hAnsi="Times New Roman"/>
            <w:b w:val="0"/>
            <w:vertAlign w:val="subscript"/>
          </w:rPr>
          <w:delText>bol</w:delText>
        </w:r>
        <w:r w:rsidRPr="00501B45" w:rsidDel="0067086E">
          <w:rPr>
            <w:rFonts w:ascii="Times New Roman" w:hAnsi="Times New Roman"/>
            <w:b w:val="0"/>
          </w:rPr>
          <w:delText>) “is calculated by integrating over the full SED” (Dunham, et al. (2008). Bolometric temperature (T</w:delText>
        </w:r>
        <w:r w:rsidRPr="00501B45" w:rsidDel="0067086E">
          <w:rPr>
            <w:rFonts w:ascii="Times New Roman" w:hAnsi="Times New Roman"/>
            <w:b w:val="0"/>
            <w:vertAlign w:val="subscript"/>
          </w:rPr>
          <w:delText>bol</w:delText>
        </w:r>
        <w:r w:rsidRPr="00501B45" w:rsidDel="0067086E">
          <w:rPr>
            <w:rFonts w:ascii="Times New Roman" w:hAnsi="Times New Roman"/>
            <w:b w:val="0"/>
          </w:rPr>
          <w:delTex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protostars in NGC 281. (See figure below.) </w:delText>
        </w:r>
        <w:r w:rsidR="0016012D" w:rsidRPr="0016012D" w:rsidDel="0067086E">
          <w:rPr>
            <w:noProof/>
          </w:rPr>
          <w:pict>
            <v:shape id="Text Box 34" o:spid="_x0000_s1048" type="#_x0000_t202" style="position:absolute;left:0;text-align:left;margin-left:72.75pt;margin-top:238.65pt;width:294pt;height:29.5pt;z-index:25166438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" stroked="f" strokeweight=".5pt">
              <v:textbox style="mso-next-textbox:#Text Box 34">
                <w:txbxContent>
                  <w:p w:rsidR="00F80838" w:rsidRPr="00501B45" w:rsidRDefault="00F80838" w:rsidP="005D356A">
                    <w:pPr>
                      <w:rPr>
                        <w:rFonts w:ascii="Times New Roman" w:hAnsi="Times New Roman"/>
                        <w:b w:val="0"/>
                      </w:rPr>
                    </w:pPr>
                    <w:proofErr w:type="gramStart"/>
                    <w:r w:rsidRPr="005D356A">
                      <w:rPr>
                        <w:rFonts w:ascii="Times New Roman" w:hAnsi="Times New Roman"/>
                        <w:b w:val="0"/>
                        <w:sz w:val="18"/>
                      </w:rPr>
                      <w:t>Figure ?.</w:t>
                    </w:r>
                    <w:proofErr w:type="gramEnd"/>
                    <w:r w:rsidRPr="005D356A">
                      <w:rPr>
                        <w:rFonts w:ascii="Times New Roman" w:hAnsi="Times New Roman"/>
                        <w:b w:val="0"/>
                        <w:sz w:val="18"/>
                      </w:rPr>
                      <w:t xml:space="preserve"> </w:t>
                    </w:r>
                    <w:proofErr w:type="gramStart"/>
                    <w:r w:rsidRPr="005D356A">
                      <w:rPr>
                        <w:rFonts w:ascii="Times New Roman" w:hAnsi="Times New Roman"/>
                        <w:b w:val="0"/>
                        <w:sz w:val="18"/>
                      </w:rPr>
                      <w:t xml:space="preserve">Locations of embedded </w:t>
                    </w:r>
                    <w:proofErr w:type="spellStart"/>
                    <w:r w:rsidRPr="005D356A">
                      <w:rPr>
                        <w:rFonts w:ascii="Times New Roman" w:hAnsi="Times New Roman"/>
                        <w:b w:val="0"/>
                        <w:sz w:val="18"/>
                      </w:rPr>
                      <w:t>protostars</w:t>
                    </w:r>
                    <w:proofErr w:type="spellEnd"/>
                    <w:r w:rsidRPr="005D356A">
                      <w:rPr>
                        <w:rFonts w:ascii="Times New Roman" w:hAnsi="Times New Roman"/>
                        <w:b w:val="0"/>
                        <w:sz w:val="18"/>
                      </w:rPr>
                      <w:t xml:space="preserve"> along with plots of evolutionary models of star </w:t>
                    </w:r>
                    <w:r>
                      <w:rPr>
                        <w:rFonts w:ascii="Times New Roman" w:hAnsi="Times New Roman"/>
                        <w:b w:val="0"/>
                        <w:sz w:val="18"/>
                      </w:rPr>
                      <w:t>formation.</w:t>
                    </w:r>
                    <w:proofErr w:type="gramEnd"/>
                    <w:r w:rsidRPr="005D356A">
                      <w:rPr>
                        <w:rFonts w:ascii="Times New Roman" w:hAnsi="Times New Roman"/>
                        <w:b w:val="0"/>
                        <w:sz w:val="18"/>
                      </w:rPr>
                      <w:t xml:space="preserve"> </w:t>
                    </w:r>
                    <w:r>
                      <w:rPr>
                        <w:rFonts w:ascii="Times New Roman" w:hAnsi="Times New Roman"/>
                        <w:b w:val="0"/>
                        <w:sz w:val="18"/>
                      </w:rPr>
                      <w:t>Credit: Young &amp; Evans 2005</w:t>
                    </w:r>
                  </w:p>
                  <w:p w:rsidR="00F80838" w:rsidRPr="005D356A" w:rsidRDefault="00F80838">
                    <w:pPr>
                      <w:rPr>
                        <w:rFonts w:ascii="Times New Roman" w:hAnsi="Times New Roman"/>
                        <w:sz w:val="18"/>
                      </w:rPr>
                    </w:pPr>
                  </w:p>
                </w:txbxContent>
              </v:textbox>
            </v:shape>
          </w:pict>
        </w:r>
      </w:del>
      <w:moveToRangeStart w:id="380" w:author="Melissa C Booker" w:date="2013-03-05T22:32:00Z" w:name="move350286091"/>
      <w:moveTo w:id="381" w:author="Melissa C Booker" w:date="2013-03-05T22:32:00Z">
        <w:del w:id="382" w:author="Melissa C Booker" w:date="2013-03-05T23:00:00Z">
          <w:r w:rsidR="00597AE7" w:rsidDel="0067086E">
            <w:rPr>
              <w:b w:val="0"/>
              <w:noProof/>
              <w:rPrChange w:id="383">
                <w:rPr>
                  <w:noProof/>
                  <w:sz w:val="16"/>
                </w:rPr>
              </w:rPrChange>
            </w:rPr>
            <w:drawing>
              <wp:inline distT="0" distB="0" distL="0" distR="0">
                <wp:extent cx="3077813" cy="2992908"/>
                <wp:effectExtent l="19050" t="19050" r="27337" b="16992"/>
                <wp:docPr id="3"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0544" cy="2995564"/>
                        </a:xfrm>
                        <a:prstGeom prst="rect">
                          <a:avLst/>
                        </a:prstGeom>
                        <a:noFill/>
                        <a:ln w="19050" cmpd="sng">
                          <a:solidFill>
                            <a:srgbClr val="000000"/>
                          </a:solidFill>
                          <a:miter lim="800000"/>
                          <a:headEnd/>
                          <a:tailEnd/>
                        </a:ln>
                        <a:effectLst/>
                      </pic:spPr>
                    </pic:pic>
                  </a:graphicData>
                </a:graphic>
              </wp:inline>
            </w:drawing>
          </w:r>
        </w:del>
      </w:moveTo>
      <w:moveToRangeEnd w:id="380"/>
    </w:p>
    <w:p w:rsidR="00000000" w:rsidRDefault="00597AE7">
      <w:pPr>
        <w:jc w:val="center"/>
        <w:rPr>
          <w:del w:id="384" w:author="Melissa C Booker" w:date="2013-03-05T22:34:00Z"/>
          <w:rFonts w:ascii="Times New Roman" w:hAnsi="Times New Roman"/>
          <w:b w:val="0"/>
        </w:rPr>
        <w:pPrChange w:id="385" w:author="Melissa C Booker" w:date="2013-03-05T22:34:00Z">
          <w:pPr/>
        </w:pPrChange>
      </w:pPr>
      <w:moveFromRangeStart w:id="386" w:author="Melissa C Booker" w:date="2013-03-05T22:32:00Z" w:name="move350286091"/>
      <w:moveFrom w:id="387" w:author="Melissa C Booker" w:date="2013-03-05T22:32:00Z">
        <w:del w:id="388" w:author="Melissa C Booker" w:date="2013-03-05T22:34:00Z">
          <w:r>
            <w:rPr>
              <w:b w:val="0"/>
              <w:noProof/>
              <w:rPrChange w:id="389">
                <w:rPr>
                  <w:noProof/>
                  <w:sz w:val="16"/>
                </w:rPr>
              </w:rPrChange>
            </w:rPr>
            <w:drawing>
              <wp:inline distT="0" distB="0" distL="0" distR="0">
                <wp:extent cx="3683000" cy="3581400"/>
                <wp:effectExtent l="25400" t="25400" r="25400" b="25400"/>
                <wp:docPr id="1"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0" cy="3581400"/>
                        </a:xfrm>
                        <a:prstGeom prst="rect">
                          <a:avLst/>
                        </a:prstGeom>
                        <a:noFill/>
                        <a:ln w="19050" cmpd="sng">
                          <a:solidFill>
                            <a:srgbClr val="000000"/>
                          </a:solidFill>
                          <a:miter lim="800000"/>
                          <a:headEnd/>
                          <a:tailEnd/>
                        </a:ln>
                        <a:effectLst/>
                      </pic:spPr>
                    </pic:pic>
                  </a:graphicData>
                </a:graphic>
              </wp:inline>
            </w:drawing>
          </w:r>
        </w:del>
      </w:moveFrom>
      <w:moveFromRangeEnd w:id="386"/>
    </w:p>
    <w:p w:rsidR="00000000" w:rsidRDefault="00317FD0">
      <w:pPr>
        <w:jc w:val="center"/>
        <w:rPr>
          <w:del w:id="390" w:author="Melissa C Booker" w:date="2013-03-05T22:34:00Z"/>
          <w:rFonts w:ascii="Times New Roman" w:hAnsi="Times New Roman"/>
          <w:b w:val="0"/>
        </w:rPr>
        <w:pPrChange w:id="391" w:author="Melissa C Booker" w:date="2013-03-05T22:34:00Z">
          <w:pPr/>
        </w:pPrChange>
      </w:pPr>
      <w:del w:id="392" w:author="Melissa C Booker" w:date="2013-03-05T22:34:00Z">
        <w:r w:rsidDel="009A5BB7">
          <w:rPr>
            <w:rFonts w:ascii="Times New Roman" w:hAnsi="Times New Roman"/>
            <w:b w:val="0"/>
          </w:rPr>
          <w:br/>
        </w:r>
      </w:del>
    </w:p>
    <w:p w:rsidR="00000000" w:rsidDel="0067086E" w:rsidRDefault="00597AE7">
      <w:pPr>
        <w:jc w:val="center"/>
        <w:rPr>
          <w:del w:id="393" w:author="Melissa C Booker" w:date="2013-03-05T23:00:00Z"/>
          <w:rFonts w:ascii="Times New Roman" w:hAnsi="Times New Roman"/>
          <w:b w:val="0"/>
        </w:rPr>
        <w:pPrChange w:id="394" w:author="Melissa C Booker" w:date="2013-03-05T22:34:00Z">
          <w:pPr/>
        </w:pPrChange>
      </w:pPr>
    </w:p>
    <w:p w:rsidR="00317FD0" w:rsidRPr="00501B45" w:rsidDel="0067086E" w:rsidRDefault="00317FD0" w:rsidP="002F333D">
      <w:pPr>
        <w:rPr>
          <w:del w:id="395" w:author="Melissa C Booker" w:date="2013-03-05T23:00:00Z"/>
          <w:rFonts w:ascii="Times New Roman" w:hAnsi="Times New Roman"/>
          <w:b w:val="0"/>
          <w:sz w:val="18"/>
        </w:rPr>
      </w:pPr>
      <w:del w:id="396" w:author="Melissa C Booker" w:date="2013-03-05T23:00:00Z">
        <w:r w:rsidRPr="00501B45" w:rsidDel="0067086E">
          <w:rPr>
            <w:rFonts w:ascii="Times New Roman" w:hAnsi="Times New Roman"/>
            <w:b w:val="0"/>
          </w:rPr>
          <w:delText xml:space="preserve">Dunham, et al. (2008) state that the data for embedded protostars in previous studies does not agree well with evolutionary models based on mass accretion rates. BLT diagrams for protostars in NGC 281 will add further evidence to test the validity of these models. </w:delText>
        </w:r>
      </w:del>
    </w:p>
    <w:p w:rsidR="00317FD0" w:rsidRDefault="00317FD0" w:rsidP="002E01A6">
      <w:pPr>
        <w:spacing w:beforeLines="1" w:afterLines="1"/>
        <w:outlineLvl w:val="0"/>
        <w:rPr>
          <w:rFonts w:ascii="Times New Roman" w:hAnsi="Times New Roman"/>
          <w:color w:val="auto"/>
          <w:kern w:val="36"/>
          <w:u w:val="single"/>
        </w:rPr>
      </w:pPr>
    </w:p>
    <w:p w:rsidR="00000000" w:rsidRDefault="00317FD0" w:rsidP="0067086E">
      <w:pPr>
        <w:spacing w:beforeLines="1" w:afterLines="1"/>
        <w:outlineLvl w:val="0"/>
        <w:rPr>
          <w:rFonts w:ascii="Times New Roman" w:hAnsi="Times New Roman"/>
          <w:color w:val="auto"/>
          <w:kern w:val="36"/>
          <w:u w:val="single"/>
        </w:rPr>
      </w:pPr>
      <w:r w:rsidRPr="00745B88">
        <w:rPr>
          <w:rFonts w:ascii="Times New Roman" w:hAnsi="Times New Roman"/>
          <w:color w:val="auto"/>
          <w:kern w:val="36"/>
          <w:u w:val="single"/>
        </w:rPr>
        <w:t>Analysis Plan</w:t>
      </w:r>
    </w:p>
    <w:p w:rsidR="00000000" w:rsidRDefault="00597AE7" w:rsidP="002E01A6">
      <w:pPr>
        <w:spacing w:beforeLines="1" w:afterLines="1"/>
        <w:outlineLvl w:val="0"/>
        <w:rPr>
          <w:rFonts w:ascii="Times New Roman" w:hAnsi="Times New Roman"/>
          <w:b w:val="0"/>
          <w:color w:val="auto"/>
          <w:kern w:val="36"/>
        </w:rPr>
        <w:pPrChange w:id="397" w:author="Melissa C Booker" w:date="2013-03-05T22:47:00Z">
          <w:pPr>
            <w:spacing w:beforeLines="1" w:afterLines="1"/>
            <w:outlineLvl w:val="0"/>
          </w:pPr>
        </w:pPrChange>
      </w:pPr>
      <w:bookmarkStart w:id="398" w:name="Education_and_Outreach"/>
      <w:bookmarkEnd w:id="398"/>
    </w:p>
    <w:p w:rsidR="00000000" w:rsidRDefault="00317FD0" w:rsidP="0067086E">
      <w:pPr>
        <w:spacing w:beforeLines="1" w:afterLines="1"/>
        <w:outlineLvl w:val="0"/>
        <w:rPr>
          <w:rFonts w:ascii="Times New Roman" w:hAnsi="Times New Roman"/>
          <w:b w:val="0"/>
          <w:color w:val="auto"/>
          <w:kern w:val="36"/>
        </w:rPr>
        <w:pPrChange w:id="399" w:author="Melissa C Booker" w:date="2013-03-05T23:00:00Z">
          <w:pPr>
            <w:spacing w:beforeLines="1" w:afterLines="1"/>
            <w:outlineLvl w:val="0"/>
          </w:pPr>
        </w:pPrChange>
      </w:pPr>
      <w:r>
        <w:rPr>
          <w:rFonts w:ascii="Times New Roman" w:hAnsi="Times New Roman"/>
          <w:b w:val="0"/>
          <w:color w:val="auto"/>
          <w:kern w:val="36"/>
        </w:rPr>
        <w:t xml:space="preserve">We will use archival 70 and 160 </w:t>
      </w:r>
      <w:r w:rsidRPr="00AF06E8">
        <w:rPr>
          <w:rFonts w:ascii="Symbol" w:hAnsi="Symbol"/>
          <w:b w:val="0"/>
          <w:color w:val="auto"/>
          <w:kern w:val="36"/>
        </w:rPr>
        <w:t></w:t>
      </w:r>
      <w:r>
        <w:rPr>
          <w:rFonts w:ascii="Times New Roman" w:hAnsi="Times New Roman"/>
          <w:b w:val="0"/>
          <w:color w:val="auto"/>
          <w:kern w:val="36"/>
        </w:rPr>
        <w:t xml:space="preserve">m PACS data from the Herschel Space Observatory.  One of us (BA) has expertise in the Herschel image processing and will be responsible for creating fully calibrated final mosaics of the NGC 281 region using the Herschel Interactive Analysis Environment (HIPE; </w:t>
      </w:r>
      <w:proofErr w:type="spellStart"/>
      <w:r>
        <w:rPr>
          <w:rFonts w:ascii="Times New Roman" w:hAnsi="Times New Roman"/>
          <w:b w:val="0"/>
          <w:color w:val="auto"/>
          <w:kern w:val="36"/>
        </w:rPr>
        <w:t>Ott</w:t>
      </w:r>
      <w:proofErr w:type="spellEnd"/>
      <w:r>
        <w:rPr>
          <w:rFonts w:ascii="Times New Roman" w:hAnsi="Times New Roman"/>
          <w:b w:val="0"/>
          <w:color w:val="auto"/>
          <w:kern w:val="36"/>
        </w:rPr>
        <w:t xml:space="preserve"> et al. 2010).</w:t>
      </w:r>
    </w:p>
    <w:p w:rsidR="00000000" w:rsidRDefault="00597AE7" w:rsidP="002E01A6">
      <w:pPr>
        <w:spacing w:beforeLines="1" w:afterLines="1"/>
        <w:outlineLvl w:val="0"/>
        <w:rPr>
          <w:rFonts w:ascii="Times New Roman" w:hAnsi="Times New Roman"/>
          <w:b w:val="0"/>
          <w:color w:val="auto"/>
          <w:kern w:val="36"/>
        </w:rPr>
        <w:pPrChange w:id="400" w:author="Melissa C Booker" w:date="2013-03-05T22:47:00Z">
          <w:pPr>
            <w:spacing w:beforeLines="1" w:afterLines="1"/>
            <w:outlineLvl w:val="0"/>
          </w:pPr>
        </w:pPrChange>
      </w:pPr>
    </w:p>
    <w:p w:rsidR="00000000" w:rsidRDefault="00317FD0" w:rsidP="002E01A6">
      <w:pPr>
        <w:spacing w:beforeLines="1" w:afterLines="1"/>
        <w:outlineLvl w:val="0"/>
        <w:rPr>
          <w:rFonts w:ascii="Times New Roman" w:hAnsi="Times New Roman"/>
          <w:b w:val="0"/>
          <w:color w:val="auto"/>
          <w:kern w:val="36"/>
        </w:rPr>
        <w:pPrChange w:id="401" w:author="Melissa C Booker" w:date="2013-03-05T22:47:00Z">
          <w:pPr>
            <w:spacing w:beforeLines="1" w:afterLines="1"/>
            <w:outlineLvl w:val="0"/>
          </w:pPr>
        </w:pPrChange>
      </w:pPr>
      <w:r>
        <w:rPr>
          <w:rFonts w:ascii="Times New Roman" w:hAnsi="Times New Roman"/>
          <w:b w:val="0"/>
          <w:color w:val="auto"/>
          <w:kern w:val="36"/>
        </w:rPr>
        <w:t>[Please add a 1-2 sentence answer to the following questions]</w:t>
      </w:r>
    </w:p>
    <w:p w:rsidR="00000000" w:rsidRDefault="00597AE7" w:rsidP="002E01A6">
      <w:pPr>
        <w:spacing w:beforeLines="1" w:afterLines="1"/>
        <w:outlineLvl w:val="0"/>
        <w:rPr>
          <w:rFonts w:ascii="Times New Roman" w:hAnsi="Times New Roman"/>
          <w:b w:val="0"/>
          <w:color w:val="auto"/>
          <w:kern w:val="36"/>
        </w:rPr>
        <w:pPrChange w:id="402" w:author="Melissa C Booker" w:date="2013-03-05T22:47:00Z">
          <w:pPr>
            <w:spacing w:beforeLines="1" w:afterLines="1"/>
            <w:outlineLvl w:val="0"/>
          </w:pPr>
        </w:pPrChange>
      </w:pPr>
    </w:p>
    <w:p w:rsidR="00000000" w:rsidRDefault="00317FD0" w:rsidP="002E01A6">
      <w:pPr>
        <w:spacing w:beforeLines="1" w:afterLines="1"/>
        <w:outlineLvl w:val="0"/>
        <w:rPr>
          <w:rFonts w:ascii="Times New Roman" w:hAnsi="Times New Roman"/>
          <w:b w:val="0"/>
          <w:color w:val="auto"/>
          <w:kern w:val="36"/>
        </w:rPr>
        <w:pPrChange w:id="403" w:author="Melissa C Booker" w:date="2013-03-05T22:47:00Z">
          <w:pPr>
            <w:spacing w:beforeLines="1" w:afterLines="1"/>
            <w:outlineLvl w:val="0"/>
          </w:pPr>
        </w:pPrChange>
      </w:pPr>
      <w:r>
        <w:rPr>
          <w:rFonts w:ascii="Times New Roman" w:hAnsi="Times New Roman"/>
          <w:b w:val="0"/>
          <w:color w:val="auto"/>
          <w:kern w:val="36"/>
        </w:rPr>
        <w:t xml:space="preserve">Lynn: </w:t>
      </w:r>
    </w:p>
    <w:p w:rsidR="00000000" w:rsidRDefault="00317FD0" w:rsidP="002E01A6">
      <w:pPr>
        <w:spacing w:beforeLines="1" w:afterLines="1"/>
        <w:outlineLvl w:val="0"/>
        <w:rPr>
          <w:rFonts w:ascii="Times New Roman" w:hAnsi="Times New Roman"/>
          <w:b w:val="0"/>
          <w:color w:val="auto"/>
          <w:kern w:val="36"/>
        </w:rPr>
        <w:pPrChange w:id="404" w:author="Melissa C Booker" w:date="2013-03-05T22:47:00Z">
          <w:pPr>
            <w:spacing w:beforeLines="1" w:afterLines="1"/>
            <w:outlineLvl w:val="0"/>
          </w:pPr>
        </w:pPrChange>
      </w:pPr>
      <w:r>
        <w:rPr>
          <w:rFonts w:ascii="Times New Roman" w:hAnsi="Times New Roman"/>
          <w:b w:val="0"/>
          <w:color w:val="auto"/>
          <w:kern w:val="36"/>
        </w:rPr>
        <w:t xml:space="preserve">How will we identify and measure the fluxes of the </w:t>
      </w:r>
      <w:proofErr w:type="spellStart"/>
      <w:r>
        <w:rPr>
          <w:rFonts w:ascii="Times New Roman" w:hAnsi="Times New Roman"/>
          <w:b w:val="0"/>
          <w:color w:val="auto"/>
          <w:kern w:val="36"/>
        </w:rPr>
        <w:t>protostars</w:t>
      </w:r>
      <w:proofErr w:type="spellEnd"/>
      <w:r>
        <w:rPr>
          <w:rFonts w:ascii="Times New Roman" w:hAnsi="Times New Roman"/>
          <w:b w:val="0"/>
          <w:color w:val="auto"/>
          <w:kern w:val="36"/>
        </w:rPr>
        <w:t>?</w:t>
      </w:r>
    </w:p>
    <w:p w:rsidR="00000000" w:rsidRDefault="00597AE7" w:rsidP="002E01A6">
      <w:pPr>
        <w:spacing w:beforeLines="1" w:afterLines="1"/>
        <w:outlineLvl w:val="0"/>
        <w:rPr>
          <w:rFonts w:ascii="Times New Roman" w:hAnsi="Times New Roman"/>
          <w:b w:val="0"/>
          <w:color w:val="auto"/>
          <w:kern w:val="36"/>
        </w:rPr>
        <w:pPrChange w:id="405" w:author="Melissa C Booker" w:date="2013-03-05T22:47:00Z">
          <w:pPr>
            <w:spacing w:beforeLines="1" w:afterLines="1"/>
            <w:outlineLvl w:val="0"/>
          </w:pPr>
        </w:pPrChange>
      </w:pPr>
    </w:p>
    <w:p w:rsidR="0016012D" w:rsidRDefault="00317FD0" w:rsidP="002E01A6">
      <w:pPr>
        <w:spacing w:beforeLines="1" w:afterLines="1"/>
        <w:outlineLvl w:val="0"/>
        <w:rPr>
          <w:del w:id="406" w:author="Peggy Piper" w:date="2013-03-05T00:43:00Z"/>
          <w:rFonts w:ascii="Times New Roman" w:hAnsi="Times New Roman"/>
          <w:b w:val="0"/>
          <w:color w:val="auto"/>
          <w:kern w:val="36"/>
        </w:rPr>
        <w:pPrChange w:id="407" w:author="Melissa C Booker" w:date="2013-03-05T22:47:00Z">
          <w:pPr>
            <w:spacing w:beforeLines="1" w:afterLines="1"/>
            <w:outlineLvl w:val="0"/>
          </w:pPr>
        </w:pPrChange>
      </w:pPr>
      <w:del w:id="408" w:author="Peggy Piper" w:date="2013-03-05T00:43:00Z">
        <w:r w:rsidDel="00150A64">
          <w:rPr>
            <w:rFonts w:ascii="Times New Roman" w:hAnsi="Times New Roman"/>
            <w:b w:val="0"/>
            <w:color w:val="auto"/>
            <w:kern w:val="36"/>
          </w:rPr>
          <w:delText>Peggy:</w:delText>
        </w:r>
        <w:r w:rsidDel="00150A64">
          <w:rPr>
            <w:rFonts w:ascii="Times New Roman" w:hAnsi="Times New Roman"/>
            <w:b w:val="0"/>
            <w:color w:val="auto"/>
            <w:kern w:val="36"/>
          </w:rPr>
          <w:br/>
          <w:delText>How will we get rid of contaminating background galaxies: Hint: They are fainter than protostars.</w:delText>
        </w:r>
      </w:del>
    </w:p>
    <w:p w:rsidR="0016012D" w:rsidRDefault="00317FD0" w:rsidP="002E01A6">
      <w:pPr>
        <w:spacing w:beforeLines="1" w:afterLines="1"/>
        <w:outlineLvl w:val="0"/>
        <w:rPr>
          <w:del w:id="409" w:author="Peggy Piper" w:date="2013-03-05T00:43:00Z"/>
          <w:rFonts w:ascii="Times New Roman" w:hAnsi="Times New Roman"/>
          <w:b w:val="0"/>
          <w:color w:val="auto"/>
          <w:kern w:val="36"/>
        </w:rPr>
        <w:pPrChange w:id="410" w:author="Melissa C Booker" w:date="2013-03-05T22:47:00Z">
          <w:pPr>
            <w:spacing w:beforeLines="1" w:afterLines="1"/>
            <w:outlineLvl w:val="0"/>
          </w:pPr>
        </w:pPrChange>
      </w:pPr>
      <w:ins w:id="411" w:author="Peggy Piper" w:date="2013-03-05T00:44:00Z">
        <w:r>
          <w:rPr>
            <w:rFonts w:ascii="Times New Roman" w:hAnsi="Times New Roman"/>
            <w:b w:val="0"/>
            <w:color w:val="auto"/>
            <w:kern w:val="36"/>
          </w:rPr>
          <w:t>Color Magnitude Diagrams will be used to eliminate</w:t>
        </w:r>
      </w:ins>
      <w:ins w:id="412" w:author="Peggy Piper" w:date="2013-03-05T00:47:00Z">
        <w:r>
          <w:rPr>
            <w:rFonts w:ascii="Times New Roman" w:hAnsi="Times New Roman"/>
            <w:b w:val="0"/>
            <w:color w:val="auto"/>
            <w:kern w:val="36"/>
          </w:rPr>
          <w:t xml:space="preserve"> red but faint</w:t>
        </w:r>
      </w:ins>
      <w:ins w:id="413" w:author="Peggy Piper" w:date="2013-03-05T00:45:00Z">
        <w:r>
          <w:rPr>
            <w:rFonts w:ascii="Times New Roman" w:hAnsi="Times New Roman"/>
            <w:b w:val="0"/>
            <w:color w:val="auto"/>
            <w:kern w:val="36"/>
          </w:rPr>
          <w:t xml:space="preserve"> </w:t>
        </w:r>
      </w:ins>
      <w:ins w:id="414" w:author="Peggy Piper" w:date="2013-03-05T00:46:00Z">
        <w:r>
          <w:rPr>
            <w:rFonts w:ascii="Times New Roman" w:hAnsi="Times New Roman"/>
            <w:b w:val="0"/>
            <w:color w:val="auto"/>
            <w:kern w:val="36"/>
          </w:rPr>
          <w:t>background galaxies from our</w:t>
        </w:r>
      </w:ins>
      <w:ins w:id="415" w:author="Peggy Piper" w:date="2013-03-05T00:47:00Z">
        <w:r>
          <w:rPr>
            <w:rFonts w:ascii="Times New Roman" w:hAnsi="Times New Roman"/>
            <w:b w:val="0"/>
            <w:color w:val="auto"/>
            <w:kern w:val="36"/>
          </w:rPr>
          <w:t xml:space="preserve"> list of</w:t>
        </w:r>
      </w:ins>
      <w:ins w:id="416" w:author="Peggy Piper" w:date="2013-03-05T00:46:00Z">
        <w:r>
          <w:rPr>
            <w:rFonts w:ascii="Times New Roman" w:hAnsi="Times New Roman"/>
            <w:b w:val="0"/>
            <w:color w:val="auto"/>
            <w:kern w:val="36"/>
          </w:rPr>
          <w:t xml:space="preserve"> </w:t>
        </w:r>
        <w:proofErr w:type="spellStart"/>
        <w:r>
          <w:rPr>
            <w:rFonts w:ascii="Times New Roman" w:hAnsi="Times New Roman"/>
            <w:b w:val="0"/>
            <w:color w:val="auto"/>
            <w:kern w:val="36"/>
          </w:rPr>
          <w:t>protostar</w:t>
        </w:r>
        <w:proofErr w:type="spellEnd"/>
        <w:r>
          <w:rPr>
            <w:rFonts w:ascii="Times New Roman" w:hAnsi="Times New Roman"/>
            <w:b w:val="0"/>
            <w:color w:val="auto"/>
            <w:kern w:val="36"/>
          </w:rPr>
          <w:t xml:space="preserve"> candidate</w:t>
        </w:r>
      </w:ins>
      <w:ins w:id="417" w:author="Peggy Piper" w:date="2013-03-05T00:48:00Z">
        <w:r>
          <w:rPr>
            <w:rFonts w:ascii="Times New Roman" w:hAnsi="Times New Roman"/>
            <w:b w:val="0"/>
            <w:color w:val="auto"/>
            <w:kern w:val="36"/>
          </w:rPr>
          <w:t>s</w:t>
        </w:r>
      </w:ins>
      <w:ins w:id="418" w:author="Peggy Piper" w:date="2013-03-05T00:46:00Z">
        <w:r>
          <w:rPr>
            <w:rFonts w:ascii="Times New Roman" w:hAnsi="Times New Roman"/>
            <w:b w:val="0"/>
            <w:color w:val="auto"/>
            <w:kern w:val="36"/>
          </w:rPr>
          <w:t>.</w:t>
        </w:r>
      </w:ins>
    </w:p>
    <w:p w:rsidR="00000000" w:rsidRDefault="00597AE7" w:rsidP="002E01A6">
      <w:pPr>
        <w:spacing w:beforeLines="1" w:afterLines="1"/>
        <w:outlineLvl w:val="0"/>
        <w:rPr>
          <w:ins w:id="419" w:author="Peggy Piper" w:date="2013-03-05T00:43:00Z"/>
          <w:rFonts w:ascii="Times New Roman" w:hAnsi="Times New Roman"/>
          <w:b w:val="0"/>
          <w:color w:val="auto"/>
          <w:kern w:val="36"/>
        </w:rPr>
        <w:pPrChange w:id="420" w:author="Melissa C Booker" w:date="2013-03-05T22:47:00Z">
          <w:pPr>
            <w:spacing w:beforeLines="1" w:afterLines="1"/>
            <w:outlineLvl w:val="0"/>
          </w:pPr>
        </w:pPrChange>
      </w:pPr>
    </w:p>
    <w:p w:rsidR="00000000" w:rsidRDefault="00597AE7" w:rsidP="002E01A6">
      <w:pPr>
        <w:spacing w:beforeLines="1" w:afterLines="1"/>
        <w:outlineLvl w:val="0"/>
        <w:rPr>
          <w:ins w:id="421" w:author="Peggy Piper" w:date="2013-03-05T00:43:00Z"/>
          <w:rFonts w:ascii="Times New Roman" w:hAnsi="Times New Roman"/>
          <w:b w:val="0"/>
          <w:color w:val="auto"/>
          <w:kern w:val="36"/>
        </w:rPr>
        <w:pPrChange w:id="422" w:author="Melissa C Booker" w:date="2013-03-05T22:47:00Z">
          <w:pPr>
            <w:spacing w:beforeLines="1" w:afterLines="1"/>
            <w:outlineLvl w:val="0"/>
          </w:pPr>
        </w:pPrChange>
      </w:pPr>
    </w:p>
    <w:p w:rsidR="00000000" w:rsidRDefault="00317FD0" w:rsidP="0067086E">
      <w:pPr>
        <w:spacing w:beforeLines="1" w:afterLines="1"/>
        <w:outlineLvl w:val="0"/>
        <w:rPr>
          <w:rFonts w:ascii="Times New Roman" w:hAnsi="Times New Roman"/>
          <w:b w:val="0"/>
          <w:color w:val="auto"/>
          <w:kern w:val="36"/>
        </w:rPr>
        <w:pPrChange w:id="423" w:author="Melissa C Booker" w:date="2013-03-05T23:00:00Z">
          <w:pPr>
            <w:spacing w:beforeLines="1" w:afterLines="1"/>
            <w:outlineLvl w:val="0"/>
          </w:pPr>
        </w:pPrChange>
      </w:pPr>
      <w:r>
        <w:rPr>
          <w:rFonts w:ascii="Times New Roman" w:hAnsi="Times New Roman"/>
          <w:b w:val="0"/>
          <w:color w:val="auto"/>
          <w:kern w:val="36"/>
        </w:rPr>
        <w:t xml:space="preserve">Melissa: </w:t>
      </w:r>
    </w:p>
    <w:p w:rsidR="00000000" w:rsidRDefault="00317FD0" w:rsidP="0067086E">
      <w:pPr>
        <w:spacing w:beforeLines="1" w:afterLines="1"/>
        <w:outlineLvl w:val="0"/>
        <w:rPr>
          <w:rFonts w:ascii="Times New Roman" w:hAnsi="Times New Roman"/>
          <w:b w:val="0"/>
          <w:color w:val="auto"/>
          <w:kern w:val="36"/>
        </w:rPr>
        <w:pPrChange w:id="424" w:author="Melissa C Booker" w:date="2013-03-05T23:00:00Z">
          <w:pPr>
            <w:spacing w:beforeLines="1" w:afterLines="1"/>
            <w:outlineLvl w:val="0"/>
          </w:pPr>
        </w:pPrChange>
      </w:pPr>
      <w:r>
        <w:rPr>
          <w:rFonts w:ascii="Times New Roman" w:hAnsi="Times New Roman"/>
          <w:b w:val="0"/>
          <w:color w:val="auto"/>
          <w:kern w:val="36"/>
        </w:rPr>
        <w:t>What other data will be combined with Herschel?</w:t>
      </w:r>
    </w:p>
    <w:p w:rsidR="0067086E" w:rsidRDefault="0067086E" w:rsidP="0067086E">
      <w:pPr>
        <w:rPr>
          <w:ins w:id="425" w:author="Melissa C Booker" w:date="2013-03-05T23:00:00Z"/>
          <w:rFonts w:ascii="Times New Roman" w:hAnsi="Times New Roman"/>
          <w:b w:val="0"/>
        </w:rPr>
      </w:pPr>
    </w:p>
    <w:p w:rsidR="0067086E" w:rsidRDefault="0067086E" w:rsidP="0067086E">
      <w:pPr>
        <w:rPr>
          <w:ins w:id="426" w:author="Melissa C Booker" w:date="2013-03-05T23:00:00Z"/>
          <w:rFonts w:ascii="Times New Roman" w:hAnsi="Times New Roman"/>
          <w:b w:val="0"/>
        </w:rPr>
      </w:pPr>
      <w:proofErr w:type="gramStart"/>
      <w:ins w:id="427" w:author="Melissa C Booker" w:date="2013-03-05T23:00:00Z">
        <w:r w:rsidRPr="00501B45">
          <w:rPr>
            <w:rFonts w:ascii="Times New Roman" w:hAnsi="Times New Roman"/>
            <w:b w:val="0"/>
          </w:rPr>
          <w:t xml:space="preserve">Dunham, et al. (2008) state that the value for the internal luminosity of an embedded </w:t>
        </w:r>
        <w:proofErr w:type="spellStart"/>
        <w:r w:rsidRPr="00501B45">
          <w:rPr>
            <w:rFonts w:ascii="Times New Roman" w:hAnsi="Times New Roman"/>
            <w:b w:val="0"/>
          </w:rPr>
          <w:t>protostar</w:t>
        </w:r>
        <w:proofErr w:type="spellEnd"/>
        <w:r w:rsidRPr="00501B45">
          <w:rPr>
            <w:rFonts w:ascii="Times New Roman" w:hAnsi="Times New Roman"/>
            <w:b w:val="0"/>
          </w:rPr>
          <w:t xml:space="preserve"> is not “a directly observable quantity” but that it is “tightly correlated with the 70 µm flux”.</w:t>
        </w:r>
        <w:proofErr w:type="gramEnd"/>
        <w:r w:rsidRPr="00501B45">
          <w:rPr>
            <w:rFonts w:ascii="Times New Roman" w:hAnsi="Times New Roman"/>
            <w:b w:val="0"/>
          </w:rPr>
          <w:t xml:space="preserve"> Bolometric luminosity (</w:t>
        </w:r>
        <w:proofErr w:type="spellStart"/>
        <w:r w:rsidRPr="00501B45">
          <w:rPr>
            <w:rFonts w:ascii="Times New Roman" w:hAnsi="Times New Roman"/>
            <w:b w:val="0"/>
          </w:rPr>
          <w:t>L</w:t>
        </w:r>
        <w:r w:rsidRPr="00501B45">
          <w:rPr>
            <w:rFonts w:ascii="Times New Roman" w:hAnsi="Times New Roman"/>
            <w:b w:val="0"/>
            <w:vertAlign w:val="subscript"/>
          </w:rPr>
          <w:t>bol</w:t>
        </w:r>
        <w:proofErr w:type="spellEnd"/>
        <w:r w:rsidRPr="00501B45">
          <w:rPr>
            <w:rFonts w:ascii="Times New Roman" w:hAnsi="Times New Roman"/>
            <w:b w:val="0"/>
          </w:rPr>
          <w:t>) “is calculated by integrating over the full SED” (Dunham, et al. (2008). Bolometric temperature (</w:t>
        </w:r>
        <w:proofErr w:type="spellStart"/>
        <w:r w:rsidRPr="00501B45">
          <w:rPr>
            <w:rFonts w:ascii="Times New Roman" w:hAnsi="Times New Roman"/>
            <w:b w:val="0"/>
          </w:rPr>
          <w:t>T</w:t>
        </w:r>
        <w:r w:rsidRPr="00501B45">
          <w:rPr>
            <w:rFonts w:ascii="Times New Roman" w:hAnsi="Times New Roman"/>
            <w:b w:val="0"/>
            <w:vertAlign w:val="subscript"/>
          </w:rPr>
          <w:t>bol</w:t>
        </w:r>
        <w:proofErr w:type="spellEnd"/>
        <w:r w:rsidRPr="00501B45">
          <w:rPr>
            <w:rFonts w:ascii="Times New Roman" w:hAnsi="Times New Roman"/>
            <w:b w:val="0"/>
          </w:rPr>
          <w: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in NGC 281. (See figure below.) </w:t>
        </w:r>
      </w:ins>
    </w:p>
    <w:p w:rsidR="0067086E" w:rsidRDefault="0067086E" w:rsidP="0067086E">
      <w:pPr>
        <w:rPr>
          <w:ins w:id="428" w:author="Melissa C Booker" w:date="2013-03-05T23:00:00Z"/>
          <w:rFonts w:ascii="Times New Roman" w:hAnsi="Times New Roman"/>
          <w:b w:val="0"/>
        </w:rPr>
      </w:pPr>
    </w:p>
    <w:p w:rsidR="0067086E" w:rsidRDefault="0067086E" w:rsidP="0067086E">
      <w:pPr>
        <w:jc w:val="center"/>
        <w:rPr>
          <w:ins w:id="429" w:author="Melissa C Booker" w:date="2013-03-05T23:00:00Z"/>
          <w:rFonts w:ascii="Times New Roman" w:hAnsi="Times New Roman"/>
          <w:b w:val="0"/>
        </w:rPr>
      </w:pPr>
      <w:ins w:id="430" w:author="Melissa C Booker" w:date="2013-03-05T23:00:00Z">
        <w:r w:rsidRPr="0016012D">
          <w:rPr>
            <w:noProof/>
          </w:rPr>
          <w:pict>
            <v:shape id="_x0000_s1052" type="#_x0000_t202" style="position:absolute;left:0;text-align:left;margin-left:72.75pt;margin-top:238.65pt;width:294pt;height:29.5pt;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" stroked="f" strokeweight=".5pt">
              <v:textbox style="mso-next-textbox:#_x0000_s1052">
                <w:txbxContent>
                  <w:p w:rsidR="0067086E" w:rsidRPr="00501B45" w:rsidRDefault="0067086E" w:rsidP="0067086E">
                    <w:pPr>
                      <w:rPr>
                        <w:rFonts w:ascii="Times New Roman" w:hAnsi="Times New Roman"/>
                        <w:b w:val="0"/>
                      </w:rPr>
                    </w:pPr>
                    <w:proofErr w:type="gramStart"/>
                    <w:r w:rsidRPr="005D356A">
                      <w:rPr>
                        <w:rFonts w:ascii="Times New Roman" w:hAnsi="Times New Roman"/>
                        <w:b w:val="0"/>
                        <w:sz w:val="18"/>
                      </w:rPr>
                      <w:t>Figure ?.</w:t>
                    </w:r>
                    <w:proofErr w:type="gramEnd"/>
                    <w:r w:rsidRPr="005D356A">
                      <w:rPr>
                        <w:rFonts w:ascii="Times New Roman" w:hAnsi="Times New Roman"/>
                        <w:b w:val="0"/>
                        <w:sz w:val="18"/>
                      </w:rPr>
                      <w:t xml:space="preserve"> </w:t>
                    </w:r>
                    <w:proofErr w:type="gramStart"/>
                    <w:r w:rsidRPr="005D356A">
                      <w:rPr>
                        <w:rFonts w:ascii="Times New Roman" w:hAnsi="Times New Roman"/>
                        <w:b w:val="0"/>
                        <w:sz w:val="18"/>
                      </w:rPr>
                      <w:t xml:space="preserve">Locations of embedded </w:t>
                    </w:r>
                    <w:proofErr w:type="spellStart"/>
                    <w:r w:rsidRPr="005D356A">
                      <w:rPr>
                        <w:rFonts w:ascii="Times New Roman" w:hAnsi="Times New Roman"/>
                        <w:b w:val="0"/>
                        <w:sz w:val="18"/>
                      </w:rPr>
                      <w:t>protostars</w:t>
                    </w:r>
                    <w:proofErr w:type="spellEnd"/>
                    <w:r w:rsidRPr="005D356A">
                      <w:rPr>
                        <w:rFonts w:ascii="Times New Roman" w:hAnsi="Times New Roman"/>
                        <w:b w:val="0"/>
                        <w:sz w:val="18"/>
                      </w:rPr>
                      <w:t xml:space="preserve"> along with plots of evolutionary models of star </w:t>
                    </w:r>
                    <w:r>
                      <w:rPr>
                        <w:rFonts w:ascii="Times New Roman" w:hAnsi="Times New Roman"/>
                        <w:b w:val="0"/>
                        <w:sz w:val="18"/>
                      </w:rPr>
                      <w:t>formation.</w:t>
                    </w:r>
                    <w:proofErr w:type="gramEnd"/>
                    <w:r w:rsidRPr="005D356A">
                      <w:rPr>
                        <w:rFonts w:ascii="Times New Roman" w:hAnsi="Times New Roman"/>
                        <w:b w:val="0"/>
                        <w:sz w:val="18"/>
                      </w:rPr>
                      <w:t xml:space="preserve"> </w:t>
                    </w:r>
                    <w:r>
                      <w:rPr>
                        <w:rFonts w:ascii="Times New Roman" w:hAnsi="Times New Roman"/>
                        <w:b w:val="0"/>
                        <w:sz w:val="18"/>
                      </w:rPr>
                      <w:t>Credit: Young &amp; Evans 2005</w:t>
                    </w:r>
                  </w:p>
                  <w:p w:rsidR="0067086E" w:rsidRPr="005D356A" w:rsidRDefault="0067086E" w:rsidP="0067086E">
                    <w:pPr>
                      <w:rPr>
                        <w:rFonts w:ascii="Times New Roman" w:hAnsi="Times New Roman"/>
                        <w:sz w:val="18"/>
                      </w:rPr>
                    </w:pPr>
                  </w:p>
                </w:txbxContent>
              </v:textbox>
            </v:shape>
          </w:pict>
        </w:r>
        <w:r>
          <w:rPr>
            <w:b w:val="0"/>
            <w:noProof/>
          </w:rPr>
          <w:drawing>
            <wp:inline distT="0" distB="0" distL="0" distR="0">
              <wp:extent cx="3077813" cy="2992908"/>
              <wp:effectExtent l="19050" t="19050" r="27337" b="16992"/>
              <wp:docPr id="4"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0544" cy="2995564"/>
                      </a:xfrm>
                      <a:prstGeom prst="rect">
                        <a:avLst/>
                      </a:prstGeom>
                      <a:noFill/>
                      <a:ln w="19050" cmpd="sng">
                        <a:solidFill>
                          <a:srgbClr val="000000"/>
                        </a:solidFill>
                        <a:miter lim="800000"/>
                        <a:headEnd/>
                        <a:tailEnd/>
                      </a:ln>
                      <a:effectLst/>
                    </pic:spPr>
                  </pic:pic>
                </a:graphicData>
              </a:graphic>
            </wp:inline>
          </w:drawing>
        </w:r>
      </w:ins>
    </w:p>
    <w:p w:rsidR="0067086E" w:rsidRDefault="0067086E" w:rsidP="0067086E">
      <w:pPr>
        <w:rPr>
          <w:ins w:id="431" w:author="Melissa C Booker" w:date="2013-03-05T23:01:00Z"/>
          <w:rFonts w:ascii="Times New Roman" w:hAnsi="Times New Roman"/>
          <w:b w:val="0"/>
        </w:rPr>
      </w:pPr>
    </w:p>
    <w:p w:rsidR="0067086E" w:rsidRDefault="0067086E" w:rsidP="0067086E">
      <w:pPr>
        <w:rPr>
          <w:ins w:id="432" w:author="Melissa C Booker" w:date="2013-03-05T23:01:00Z"/>
          <w:rFonts w:ascii="Times New Roman" w:hAnsi="Times New Roman"/>
          <w:b w:val="0"/>
        </w:rPr>
      </w:pPr>
    </w:p>
    <w:p w:rsidR="0067086E" w:rsidRDefault="0067086E" w:rsidP="0067086E">
      <w:pPr>
        <w:rPr>
          <w:ins w:id="433" w:author="Melissa C Booker" w:date="2013-03-05T23:01:00Z"/>
          <w:rFonts w:ascii="Times New Roman" w:hAnsi="Times New Roman"/>
          <w:b w:val="0"/>
        </w:rPr>
      </w:pPr>
    </w:p>
    <w:p w:rsidR="0067086E" w:rsidRPr="00501B45" w:rsidRDefault="0067086E" w:rsidP="0067086E">
      <w:pPr>
        <w:rPr>
          <w:ins w:id="434" w:author="Melissa C Booker" w:date="2013-03-05T23:00:00Z"/>
          <w:rFonts w:ascii="Times New Roman" w:hAnsi="Times New Roman"/>
          <w:b w:val="0"/>
          <w:sz w:val="18"/>
        </w:rPr>
      </w:pPr>
      <w:ins w:id="435" w:author="Melissa C Booker" w:date="2013-03-05T23:00:00Z">
        <w:r w:rsidRPr="00501B45">
          <w:rPr>
            <w:rFonts w:ascii="Times New Roman" w:hAnsi="Times New Roman"/>
            <w:b w:val="0"/>
          </w:rPr>
          <w:t xml:space="preserve">Dunham, et al. (2008) state that the data for embedded </w:t>
        </w:r>
        <w:proofErr w:type="spellStart"/>
        <w:r w:rsidRPr="00501B45">
          <w:rPr>
            <w:rFonts w:ascii="Times New Roman" w:hAnsi="Times New Roman"/>
            <w:b w:val="0"/>
          </w:rPr>
          <w:t>protostars</w:t>
        </w:r>
        <w:proofErr w:type="spellEnd"/>
        <w:r w:rsidRPr="00501B45">
          <w:rPr>
            <w:rFonts w:ascii="Times New Roman" w:hAnsi="Times New Roman"/>
            <w:b w:val="0"/>
          </w:rPr>
          <w:t xml:space="preserve"> in previous studies does not agree well with evolutionary models based on mass accretion rates. BLT diagrams for </w:t>
        </w:r>
        <w:proofErr w:type="spellStart"/>
        <w:r w:rsidRPr="00501B45">
          <w:rPr>
            <w:rFonts w:ascii="Times New Roman" w:hAnsi="Times New Roman"/>
            <w:b w:val="0"/>
          </w:rPr>
          <w:t>protostars</w:t>
        </w:r>
        <w:proofErr w:type="spellEnd"/>
        <w:r w:rsidRPr="00501B45">
          <w:rPr>
            <w:rFonts w:ascii="Times New Roman" w:hAnsi="Times New Roman"/>
            <w:b w:val="0"/>
          </w:rPr>
          <w:t xml:space="preserve"> in NGC 281 will add further evidence to test the validity of these models. </w:t>
        </w:r>
      </w:ins>
    </w:p>
    <w:p w:rsidR="00000000" w:rsidRDefault="00597AE7" w:rsidP="0067086E">
      <w:pPr>
        <w:spacing w:beforeLines="1" w:afterLines="1"/>
        <w:outlineLvl w:val="0"/>
        <w:rPr>
          <w:rFonts w:ascii="Times New Roman" w:hAnsi="Times New Roman"/>
          <w:b w:val="0"/>
          <w:color w:val="auto"/>
          <w:kern w:val="36"/>
        </w:rPr>
      </w:pPr>
    </w:p>
    <w:p w:rsidR="00000000" w:rsidDel="0067086E" w:rsidRDefault="00317FD0" w:rsidP="0067086E">
      <w:pPr>
        <w:spacing w:beforeLines="1" w:afterLines="1"/>
        <w:outlineLvl w:val="0"/>
        <w:rPr>
          <w:del w:id="436" w:author="Melissa C Booker" w:date="2013-03-05T23:00:00Z"/>
          <w:rFonts w:ascii="Times New Roman" w:hAnsi="Times New Roman"/>
          <w:b w:val="0"/>
          <w:color w:val="auto"/>
          <w:kern w:val="36"/>
        </w:rPr>
        <w:pPrChange w:id="437" w:author="Melissa C Booker" w:date="2013-03-05T23:00:00Z">
          <w:pPr>
            <w:spacing w:beforeLines="1" w:afterLines="1"/>
            <w:outlineLvl w:val="0"/>
          </w:pPr>
        </w:pPrChange>
      </w:pPr>
      <w:del w:id="438" w:author="Melissa C Booker" w:date="2013-03-05T23:00:00Z">
        <w:r w:rsidDel="0067086E">
          <w:rPr>
            <w:rFonts w:ascii="Times New Roman" w:hAnsi="Times New Roman"/>
            <w:b w:val="0"/>
            <w:color w:val="auto"/>
            <w:kern w:val="36"/>
          </w:rPr>
          <w:delText>Carol:</w:delText>
        </w:r>
      </w:del>
    </w:p>
    <w:p w:rsidR="00000000" w:rsidDel="0067086E" w:rsidRDefault="00317FD0" w:rsidP="0067086E">
      <w:pPr>
        <w:spacing w:beforeLines="1" w:afterLines="1"/>
        <w:outlineLvl w:val="0"/>
        <w:rPr>
          <w:del w:id="439" w:author="Melissa C Booker" w:date="2013-03-05T23:00:00Z"/>
          <w:rFonts w:ascii="Times New Roman" w:hAnsi="Times New Roman"/>
          <w:b w:val="0"/>
          <w:color w:val="auto"/>
          <w:kern w:val="36"/>
        </w:rPr>
        <w:pPrChange w:id="440" w:author="Melissa C Booker" w:date="2013-03-05T23:00:00Z">
          <w:pPr>
            <w:spacing w:beforeLines="1" w:afterLines="1"/>
            <w:outlineLvl w:val="0"/>
          </w:pPr>
        </w:pPrChange>
      </w:pPr>
      <w:del w:id="441" w:author="Melissa C Booker" w:date="2013-03-05T23:00:00Z">
        <w:r w:rsidDel="0067086E">
          <w:rPr>
            <w:rFonts w:ascii="Times New Roman" w:hAnsi="Times New Roman"/>
            <w:b w:val="0"/>
            <w:color w:val="auto"/>
            <w:kern w:val="36"/>
          </w:rPr>
          <w:delText>Please move your SED and Tbol, Lbol discussion here.</w:delText>
        </w:r>
      </w:del>
    </w:p>
    <w:p w:rsidR="00000000" w:rsidRDefault="00597AE7" w:rsidP="0067086E">
      <w:pPr>
        <w:spacing w:beforeLines="1" w:afterLines="1"/>
        <w:outlineLvl w:val="0"/>
        <w:rPr>
          <w:rFonts w:ascii="Times New Roman" w:hAnsi="Times New Roman"/>
          <w:color w:val="auto"/>
          <w:kern w:val="36"/>
        </w:rPr>
        <w:pPrChange w:id="442" w:author="Melissa C Booker" w:date="2013-03-05T23:00:00Z">
          <w:pPr>
            <w:spacing w:beforeLines="1" w:afterLines="1"/>
            <w:outlineLvl w:val="0"/>
          </w:pPr>
        </w:pPrChange>
      </w:pPr>
    </w:p>
    <w:p w:rsidR="00000000" w:rsidRDefault="00317FD0" w:rsidP="0067086E">
      <w:pPr>
        <w:spacing w:beforeLines="1" w:afterLines="1"/>
        <w:outlineLvl w:val="0"/>
        <w:rPr>
          <w:rFonts w:ascii="Times New Roman" w:hAnsi="Times New Roman"/>
          <w:color w:val="auto"/>
          <w:kern w:val="36"/>
          <w:u w:val="single"/>
        </w:rPr>
        <w:pPrChange w:id="443" w:author="Melissa C Booker" w:date="2013-03-05T23:01:00Z">
          <w:pPr>
            <w:spacing w:beforeLines="1" w:afterLines="1"/>
            <w:outlineLvl w:val="0"/>
          </w:pPr>
        </w:pPrChange>
      </w:pPr>
      <w:r w:rsidRPr="00745B88">
        <w:rPr>
          <w:rFonts w:ascii="Times New Roman" w:hAnsi="Times New Roman"/>
          <w:color w:val="auto"/>
          <w:kern w:val="36"/>
          <w:u w:val="single"/>
        </w:rPr>
        <w:lastRenderedPageBreak/>
        <w:t>Education and Outreach</w:t>
      </w:r>
    </w:p>
    <w:p w:rsidR="00000000" w:rsidRDefault="00317FD0" w:rsidP="0067086E">
      <w:pPr>
        <w:spacing w:beforeLines="1" w:afterLines="1"/>
        <w:outlineLvl w:val="0"/>
        <w:rPr>
          <w:rFonts w:ascii="Times New Roman" w:hAnsi="Times New Roman"/>
          <w:b w:val="0"/>
        </w:rPr>
        <w:pPrChange w:id="444" w:author="Melissa C Booker" w:date="2013-03-05T23:01:00Z">
          <w:pPr>
            <w:spacing w:beforeLines="1" w:afterLines="1"/>
            <w:outlineLvl w:val="0"/>
          </w:pPr>
        </w:pPrChange>
      </w:pPr>
      <w:r>
        <w:rPr>
          <w:rFonts w:ascii="Times New Roman" w:hAnsi="Times New Roman"/>
          <w:b w:val="0"/>
        </w:rPr>
        <w:t>The SHIPs team is made up of astronomers, engineers, high school educators, informal educators and high school students. While the adult educator’s first task is to immerse themselves in the research process, the next step is to share this experience with students, other educators, and the public. Our group will:</w:t>
      </w:r>
    </w:p>
    <w:p w:rsidR="00000000" w:rsidRDefault="00597AE7" w:rsidP="002E01A6">
      <w:pPr>
        <w:spacing w:beforeLines="1" w:afterLines="1"/>
        <w:outlineLvl w:val="0"/>
        <w:rPr>
          <w:rFonts w:ascii="Times New Roman" w:hAnsi="Times New Roman"/>
          <w:b w:val="0"/>
        </w:rPr>
        <w:pPrChange w:id="445" w:author="Melissa C Booker" w:date="2013-03-05T22:47:00Z">
          <w:pPr>
            <w:spacing w:beforeLines="1" w:afterLines="1"/>
            <w:outlineLvl w:val="0"/>
          </w:pPr>
        </w:pPrChange>
      </w:pPr>
    </w:p>
    <w:p w:rsidR="00000000" w:rsidRDefault="00317FD0" w:rsidP="0067086E">
      <w:pPr>
        <w:pStyle w:val="ListParagraph"/>
        <w:numPr>
          <w:ilvl w:val="0"/>
          <w:numId w:val="5"/>
        </w:numPr>
        <w:spacing w:beforeLines="1" w:afterLines="1"/>
        <w:ind w:left="1493"/>
        <w:outlineLvl w:val="0"/>
        <w:rPr>
          <w:rFonts w:ascii="Times New Roman" w:hAnsi="Times New Roman"/>
          <w:b w:val="0"/>
        </w:rPr>
        <w:pPrChange w:id="446" w:author="Melissa C Booker" w:date="2013-03-05T23:01:00Z">
          <w:pPr>
            <w:pStyle w:val="ListParagraph"/>
            <w:numPr>
              <w:numId w:val="5"/>
            </w:numPr>
            <w:spacing w:beforeLines="1" w:afterLines="1"/>
            <w:ind w:left="1493" w:hanging="360"/>
            <w:outlineLvl w:val="0"/>
          </w:pPr>
        </w:pPrChange>
      </w:pPr>
      <w:r>
        <w:rPr>
          <w:rFonts w:ascii="Times New Roman" w:hAnsi="Times New Roman"/>
          <w:b w:val="0"/>
        </w:rPr>
        <w:t xml:space="preserve">begin by delving into the basics of multi-wavelength astronomy (in particular infrared and Herschel wavelengths) and the life cycle of stars (in particular star birthing regions and </w:t>
      </w:r>
      <w:proofErr w:type="spellStart"/>
      <w:r>
        <w:rPr>
          <w:rFonts w:ascii="Times New Roman" w:hAnsi="Times New Roman"/>
          <w:b w:val="0"/>
        </w:rPr>
        <w:t>protostars</w:t>
      </w:r>
      <w:proofErr w:type="spellEnd"/>
      <w:r>
        <w:rPr>
          <w:rFonts w:ascii="Times New Roman" w:hAnsi="Times New Roman"/>
          <w:b w:val="0"/>
        </w:rPr>
        <w:t>)</w:t>
      </w:r>
    </w:p>
    <w:p w:rsidR="00000000" w:rsidRDefault="00317FD0" w:rsidP="0067086E">
      <w:pPr>
        <w:pStyle w:val="ListParagraph"/>
        <w:numPr>
          <w:ilvl w:val="0"/>
          <w:numId w:val="5"/>
        </w:numPr>
        <w:spacing w:beforeLines="1" w:afterLines="1"/>
        <w:ind w:left="1493"/>
        <w:outlineLvl w:val="0"/>
        <w:rPr>
          <w:rFonts w:ascii="Times New Roman" w:hAnsi="Times New Roman"/>
          <w:b w:val="0"/>
        </w:rPr>
        <w:pPrChange w:id="447" w:author="Melissa C Booker" w:date="2013-03-05T23:01:00Z">
          <w:pPr>
            <w:pStyle w:val="ListParagraph"/>
            <w:numPr>
              <w:numId w:val="5"/>
            </w:numPr>
            <w:spacing w:beforeLines="1" w:afterLines="1"/>
            <w:ind w:left="1493" w:hanging="360"/>
            <w:outlineLvl w:val="0"/>
          </w:pPr>
        </w:pPrChange>
      </w:pPr>
      <w:r>
        <w:rPr>
          <w:rFonts w:ascii="Times New Roman" w:hAnsi="Times New Roman"/>
          <w:b w:val="0"/>
        </w:rPr>
        <w:t>continue by learning aspects of image analysis and photometry</w:t>
      </w:r>
    </w:p>
    <w:p w:rsidR="00000000" w:rsidRDefault="00317FD0" w:rsidP="0067086E">
      <w:pPr>
        <w:pStyle w:val="ListParagraph"/>
        <w:numPr>
          <w:ilvl w:val="0"/>
          <w:numId w:val="5"/>
        </w:numPr>
        <w:spacing w:beforeLines="1" w:afterLines="1"/>
        <w:ind w:left="1493"/>
        <w:outlineLvl w:val="0"/>
        <w:rPr>
          <w:rFonts w:ascii="Times New Roman" w:hAnsi="Times New Roman"/>
          <w:b w:val="0"/>
        </w:rPr>
        <w:pPrChange w:id="448" w:author="Melissa C Booker" w:date="2013-03-05T23:01:00Z">
          <w:pPr>
            <w:pStyle w:val="ListParagraph"/>
            <w:numPr>
              <w:numId w:val="5"/>
            </w:numPr>
            <w:spacing w:beforeLines="1" w:afterLines="1"/>
            <w:ind w:left="1493" w:hanging="360"/>
            <w:outlineLvl w:val="0"/>
          </w:pPr>
        </w:pPrChange>
      </w:pPr>
      <w:r>
        <w:rPr>
          <w:rFonts w:ascii="Times New Roman" w:hAnsi="Times New Roman"/>
          <w:b w:val="0"/>
        </w:rPr>
        <w:t>challenge ourselves to learn Python programming basics for data manipulation and to generate plots</w:t>
      </w:r>
    </w:p>
    <w:p w:rsidR="00000000" w:rsidRDefault="00317FD0" w:rsidP="0067086E">
      <w:pPr>
        <w:pStyle w:val="ListParagraph"/>
        <w:numPr>
          <w:ilvl w:val="0"/>
          <w:numId w:val="5"/>
        </w:numPr>
        <w:spacing w:beforeLines="1" w:afterLines="1"/>
        <w:ind w:left="1493"/>
        <w:outlineLvl w:val="0"/>
        <w:rPr>
          <w:rFonts w:ascii="Times New Roman" w:hAnsi="Times New Roman"/>
          <w:b w:val="0"/>
        </w:rPr>
        <w:pPrChange w:id="449" w:author="Melissa C Booker" w:date="2013-03-05T23:01:00Z">
          <w:pPr>
            <w:pStyle w:val="ListParagraph"/>
            <w:numPr>
              <w:numId w:val="5"/>
            </w:numPr>
            <w:spacing w:beforeLines="1" w:afterLines="1"/>
            <w:ind w:left="1493" w:hanging="360"/>
            <w:outlineLvl w:val="0"/>
          </w:pPr>
        </w:pPrChange>
      </w:pPr>
      <w:r>
        <w:rPr>
          <w:rFonts w:ascii="Times New Roman" w:hAnsi="Times New Roman"/>
          <w:b w:val="0"/>
        </w:rPr>
        <w:t xml:space="preserve">utilize weekly </w:t>
      </w:r>
      <w:proofErr w:type="spellStart"/>
      <w:r>
        <w:rPr>
          <w:rFonts w:ascii="Times New Roman" w:hAnsi="Times New Roman"/>
          <w:b w:val="0"/>
        </w:rPr>
        <w:t>telecons</w:t>
      </w:r>
      <w:proofErr w:type="spellEnd"/>
      <w:r>
        <w:rPr>
          <w:rFonts w:ascii="Times New Roman" w:hAnsi="Times New Roman"/>
          <w:b w:val="0"/>
        </w:rPr>
        <w:t xml:space="preserve">, email, and </w:t>
      </w:r>
      <w:proofErr w:type="spellStart"/>
      <w:r>
        <w:rPr>
          <w:rFonts w:ascii="Times New Roman" w:hAnsi="Times New Roman"/>
          <w:b w:val="0"/>
        </w:rPr>
        <w:t>coolwiki</w:t>
      </w:r>
      <w:proofErr w:type="spellEnd"/>
      <w:r>
        <w:rPr>
          <w:rFonts w:ascii="Times New Roman" w:hAnsi="Times New Roman"/>
          <w:b w:val="0"/>
        </w:rPr>
        <w:t xml:space="preserve"> to maintain communications</w:t>
      </w:r>
    </w:p>
    <w:p w:rsidR="00000000" w:rsidRDefault="00597AE7" w:rsidP="002E01A6">
      <w:pPr>
        <w:spacing w:beforeLines="1" w:afterLines="1"/>
        <w:outlineLvl w:val="0"/>
        <w:rPr>
          <w:rFonts w:ascii="Times New Roman" w:hAnsi="Times New Roman"/>
          <w:b w:val="0"/>
        </w:rPr>
        <w:pPrChange w:id="450" w:author="Melissa C Booker" w:date="2013-03-05T22:47:00Z">
          <w:pPr>
            <w:spacing w:beforeLines="1" w:afterLines="1"/>
            <w:outlineLvl w:val="0"/>
          </w:pPr>
        </w:pPrChange>
      </w:pPr>
    </w:p>
    <w:p w:rsidR="00000000" w:rsidRDefault="00317FD0" w:rsidP="002E01A6">
      <w:pPr>
        <w:spacing w:beforeLines="1" w:afterLines="1"/>
        <w:outlineLvl w:val="0"/>
        <w:rPr>
          <w:rFonts w:ascii="Times New Roman" w:hAnsi="Times New Roman"/>
          <w:b w:val="0"/>
        </w:rPr>
        <w:pPrChange w:id="451" w:author="Melissa C Booker" w:date="2013-03-05T22:47:00Z">
          <w:pPr>
            <w:spacing w:beforeLines="1" w:afterLines="1"/>
            <w:outlineLvl w:val="0"/>
          </w:pPr>
        </w:pPrChange>
      </w:pPr>
      <w:r>
        <w:rPr>
          <w:rFonts w:ascii="Times New Roman" w:hAnsi="Times New Roman"/>
          <w:b w:val="0"/>
        </w:rPr>
        <w:t>Over the next year this journey will be very intense for the educators and students directly involved in SHIP s research, especially during our summer visit to Caltech and our final presentation at the AAS January 2014.  Subsequently, we will pursue a variety of avenues to pay forward this experience in our schools and our communities.</w:t>
      </w:r>
    </w:p>
    <w:p w:rsidR="00000000" w:rsidRDefault="00597AE7" w:rsidP="002E01A6">
      <w:pPr>
        <w:spacing w:beforeLines="1" w:afterLines="1"/>
        <w:outlineLvl w:val="0"/>
        <w:rPr>
          <w:rFonts w:ascii="Times New Roman" w:hAnsi="Times New Roman"/>
          <w:color w:val="auto"/>
          <w:kern w:val="36"/>
          <w:u w:val="single"/>
        </w:rPr>
        <w:pPrChange w:id="452" w:author="Melissa C Booker" w:date="2013-03-05T22:47:00Z">
          <w:pPr>
            <w:spacing w:beforeLines="1" w:afterLines="1"/>
            <w:outlineLvl w:val="0"/>
          </w:pPr>
        </w:pPrChange>
      </w:pPr>
    </w:p>
    <w:p w:rsidR="00317FD0" w:rsidRDefault="00317FD0" w:rsidP="009A6ECA">
      <w:pPr>
        <w:rPr>
          <w:rFonts w:ascii="Times New Roman" w:hAnsi="Times New Roman"/>
        </w:rPr>
      </w:pPr>
    </w:p>
    <w:p w:rsidR="00317FD0" w:rsidRDefault="00317FD0" w:rsidP="009A6ECA">
      <w:pPr>
        <w:rPr>
          <w:rFonts w:ascii="Times New Roman" w:hAnsi="Times New Roman"/>
          <w:b w:val="0"/>
        </w:rPr>
      </w:pPr>
      <w:r w:rsidRPr="009A6ECA">
        <w:rPr>
          <w:rFonts w:ascii="Times New Roman" w:hAnsi="Times New Roman"/>
        </w:rPr>
        <w:t xml:space="preserve">Team </w:t>
      </w:r>
      <w:proofErr w:type="spellStart"/>
      <w:r w:rsidRPr="009A6ECA">
        <w:rPr>
          <w:rFonts w:ascii="Times New Roman" w:hAnsi="Times New Roman"/>
        </w:rPr>
        <w:t>Foran</w:t>
      </w:r>
      <w:proofErr w:type="spellEnd"/>
      <w:r w:rsidRPr="009A6ECA">
        <w:rPr>
          <w:rFonts w:ascii="Times New Roman" w:hAnsi="Times New Roman"/>
        </w:rPr>
        <w:t xml:space="preserve"> High School</w:t>
      </w:r>
      <w:r w:rsidRPr="009A6ECA">
        <w:rPr>
          <w:rFonts w:ascii="Times New Roman" w:hAnsi="Times New Roman"/>
          <w:b w:val="0"/>
        </w:rPr>
        <w:t xml:space="preserve"> </w:t>
      </w:r>
      <w:r w:rsidRPr="009A6ECA">
        <w:rPr>
          <w:rFonts w:ascii="Times New Roman" w:hAnsi="Times New Roman"/>
        </w:rPr>
        <w:t xml:space="preserve">(C. </w:t>
      </w:r>
      <w:proofErr w:type="spellStart"/>
      <w:r w:rsidRPr="009A6ECA">
        <w:rPr>
          <w:rFonts w:ascii="Times New Roman" w:hAnsi="Times New Roman"/>
        </w:rPr>
        <w:t>Ivers</w:t>
      </w:r>
      <w:proofErr w:type="spellEnd"/>
      <w:r w:rsidRPr="009A6ECA">
        <w:rPr>
          <w:rFonts w:ascii="Times New Roman" w:hAnsi="Times New Roman"/>
        </w:rPr>
        <w:t>):</w:t>
      </w:r>
      <w:r w:rsidRPr="009A6ECA">
        <w:rPr>
          <w:rFonts w:ascii="Times New Roman" w:hAnsi="Times New Roman"/>
          <w:b w:val="0"/>
        </w:rPr>
        <w:t xml:space="preserve"> Both high school and college students from different towns in CT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rsidR="00317FD0" w:rsidRDefault="00317FD0" w:rsidP="009A6ECA">
      <w:pPr>
        <w:rPr>
          <w:rFonts w:ascii="Times New Roman" w:hAnsi="Times New Roman"/>
          <w:b w:val="0"/>
        </w:rPr>
      </w:pPr>
    </w:p>
    <w:p w:rsidR="00317FD0" w:rsidRDefault="00317FD0" w:rsidP="002E01A6">
      <w:pPr>
        <w:spacing w:beforeLines="1" w:afterLines="1"/>
        <w:outlineLvl w:val="0"/>
        <w:rPr>
          <w:rFonts w:ascii="Times New Roman" w:hAnsi="Times New Roman"/>
          <w:b w:val="0"/>
          <w:color w:val="auto"/>
        </w:rPr>
        <w:pPrChange w:id="453" w:author="Melissa C Booker" w:date="2013-03-05T22:47:00Z">
          <w:pPr>
            <w:spacing w:beforeLines="1" w:afterLines="1"/>
            <w:outlineLvl w:val="0"/>
          </w:pPr>
        </w:pPrChange>
      </w:pPr>
      <w:r w:rsidRPr="00A972EA">
        <w:rPr>
          <w:rFonts w:ascii="Times New Roman" w:hAnsi="Times New Roman"/>
          <w:color w:val="auto"/>
        </w:rPr>
        <w:t>Team Lin</w:t>
      </w:r>
      <w:r>
        <w:rPr>
          <w:rFonts w:ascii="Times New Roman" w:hAnsi="Times New Roman"/>
          <w:color w:val="auto"/>
        </w:rPr>
        <w:t>coln Way High School (P. Piper):</w:t>
      </w:r>
      <w:r w:rsidRPr="00A972EA">
        <w:rPr>
          <w:rFonts w:ascii="Times New Roman" w:hAnsi="Times New Roman"/>
          <w:b w:val="0"/>
          <w:color w:val="auto"/>
        </w:rPr>
        <w:t xml:space="preserve">  </w:t>
      </w:r>
      <w:r>
        <w:rPr>
          <w:rFonts w:ascii="Times New Roman" w:hAnsi="Times New Roman"/>
          <w:b w:val="0"/>
          <w:color w:val="auto"/>
        </w:rPr>
        <w:t>Teachers and students from several of the districts four schools (including the districts ROTC program) will be involved in this process through the district’s new “distance learning” equipment.  Student interest and commitment will be assessed through weekly sessions in which students will learn basic concepts and computer skills. Python Programming which is already being into Physics classes will be expanded and shared with other colleague. Outreach will be coordinated with Educational Outreach colleagues at Yerkes Observatory and will include sessions at local, national and international workshops.  Past presentations have included local school groups, Yerkes workshops, Illinois Science Teachers Association, Global Hands on Universe and Space Exploration Educators Conference.</w:t>
      </w:r>
    </w:p>
    <w:p w:rsidR="00317FD0" w:rsidRPr="009A6ECA" w:rsidRDefault="00317FD0" w:rsidP="009A6ECA">
      <w:pPr>
        <w:rPr>
          <w:rFonts w:ascii="Times New Roman" w:hAnsi="Times New Roman"/>
          <w:b w:val="0"/>
          <w:u w:val="single"/>
        </w:rPr>
      </w:pPr>
    </w:p>
    <w:p w:rsidR="00317FD0" w:rsidRDefault="00317FD0" w:rsidP="002E01A6">
      <w:pPr>
        <w:spacing w:beforeLines="1" w:afterLines="1"/>
        <w:rPr>
          <w:rFonts w:ascii="Times New Roman" w:hAnsi="Times New Roman"/>
          <w:b w:val="0"/>
          <w:color w:val="auto"/>
        </w:rPr>
      </w:pPr>
    </w:p>
    <w:p w:rsidR="00317FD0" w:rsidRDefault="00317FD0" w:rsidP="00573863">
      <w:pPr>
        <w:pStyle w:val="ListParagraph"/>
        <w:spacing w:before="2" w:after="2"/>
        <w:ind w:left="0"/>
        <w:rPr>
          <w:rFonts w:ascii="Times New Roman" w:hAnsi="Times New Roman"/>
          <w:b w:val="0"/>
        </w:rPr>
      </w:pPr>
      <w:r w:rsidRPr="009A6ECA">
        <w:rPr>
          <w:rFonts w:ascii="Times New Roman" w:hAnsi="Times New Roman"/>
        </w:rPr>
        <w:t>Team Robinson Secondary (M. Booker</w:t>
      </w:r>
      <w:r>
        <w:rPr>
          <w:rFonts w:ascii="Times New Roman" w:hAnsi="Times New Roman"/>
          <w:b w:val="0"/>
        </w:rPr>
        <w:t xml:space="preserve">): Six high school sophomores and juniors from Robinson Secondary will be offered the opportunity to participate in the NITARP-based </w:t>
      </w:r>
      <w:r>
        <w:rPr>
          <w:rFonts w:ascii="Times New Roman" w:hAnsi="Times New Roman"/>
          <w:b w:val="0"/>
        </w:rPr>
        <w:lastRenderedPageBreak/>
        <w:t xml:space="preserve">SHIPs research project as an extra-curricular independent study. </w:t>
      </w:r>
      <w:r w:rsidRPr="009A6ECA">
        <w:rPr>
          <w:rFonts w:ascii="Times New Roman" w:hAnsi="Times New Roman"/>
          <w:b w:val="0"/>
        </w:rPr>
        <w:t>The students involved will be required to investigate all concepts and diagnostic tools used to gain an understanding of the formation, birth, and evolution of stars.</w:t>
      </w:r>
      <w:r>
        <w:rPr>
          <w:rFonts w:ascii="Times New Roman" w:hAnsi="Times New Roman"/>
          <w:b w:val="0"/>
        </w:rPr>
        <w:t xml:space="preserve"> The student research team will meet once a week to discuss astronomy concepts related to the study of </w:t>
      </w:r>
      <w:proofErr w:type="spellStart"/>
      <w:r>
        <w:rPr>
          <w:rFonts w:ascii="Times New Roman" w:hAnsi="Times New Roman"/>
          <w:b w:val="0"/>
        </w:rPr>
        <w:t>protostars</w:t>
      </w:r>
      <w:proofErr w:type="spellEnd"/>
      <w:r>
        <w:rPr>
          <w:rFonts w:ascii="Times New Roman" w:hAnsi="Times New Roman"/>
          <w:b w:val="0"/>
        </w:rPr>
        <w:t xml:space="preserve"> development. At the meetings students may be (1) learning new concepts through active learning experience, (2) learning to use the data analysis tools of the reach (e.g. DS9, APT, and Python programming), (3) engaging in discussions on current astronomy research, or (4) performing data analysis using the tools listed previously. Educational outreach will include</w:t>
      </w:r>
      <w:r w:rsidRPr="00573863">
        <w:rPr>
          <w:rFonts w:ascii="Times New Roman" w:hAnsi="Times New Roman"/>
          <w:b w:val="0"/>
        </w:rPr>
        <w:t xml:space="preserve"> </w:t>
      </w:r>
      <w:r>
        <w:rPr>
          <w:rFonts w:ascii="Times New Roman" w:hAnsi="Times New Roman"/>
          <w:b w:val="0"/>
        </w:rPr>
        <w:t xml:space="preserve">a talk or workshop at one of the Fairfax County Public Schools </w:t>
      </w:r>
      <w:r w:rsidRPr="00573863">
        <w:rPr>
          <w:rFonts w:ascii="Times New Roman" w:hAnsi="Times New Roman"/>
          <w:b w:val="0"/>
        </w:rPr>
        <w:t>in-services, at a Virginia Association of Science Teachers (VAST) meeting, a local NSTA meeting, and</w:t>
      </w:r>
      <w:r>
        <w:rPr>
          <w:rFonts w:ascii="Times New Roman" w:hAnsi="Times New Roman"/>
          <w:b w:val="0"/>
        </w:rPr>
        <w:t>/or</w:t>
      </w:r>
      <w:r w:rsidRPr="00573863">
        <w:rPr>
          <w:rFonts w:ascii="Times New Roman" w:hAnsi="Times New Roman"/>
          <w:b w:val="0"/>
        </w:rPr>
        <w:t xml:space="preserve"> at our local Virginia Instructors</w:t>
      </w:r>
      <w:r>
        <w:rPr>
          <w:rFonts w:ascii="Times New Roman" w:hAnsi="Times New Roman"/>
          <w:b w:val="0"/>
        </w:rPr>
        <w:t xml:space="preserve"> of Physics (VIP) meeting. In addition, outreach will include a brief general talk on star formation at the local Northern Virginia Astronomy Club monthly meeting.</w:t>
      </w:r>
    </w:p>
    <w:p w:rsidR="00317FD0" w:rsidRDefault="00317FD0" w:rsidP="00573863">
      <w:pPr>
        <w:pStyle w:val="ListParagraph"/>
        <w:spacing w:before="2" w:after="2"/>
        <w:ind w:left="0"/>
        <w:rPr>
          <w:rFonts w:ascii="Times New Roman" w:hAnsi="Times New Roman"/>
          <w:b w:val="0"/>
        </w:rPr>
      </w:pPr>
    </w:p>
    <w:p w:rsidR="00317FD0" w:rsidRPr="0003244B" w:rsidRDefault="00317FD0" w:rsidP="00573863">
      <w:pPr>
        <w:pStyle w:val="ListParagraph"/>
        <w:spacing w:before="2" w:after="2"/>
        <w:ind w:left="0"/>
        <w:rPr>
          <w:rFonts w:ascii="Times New Roman" w:hAnsi="Times New Roman"/>
        </w:rPr>
      </w:pPr>
      <w:r w:rsidRPr="0003244B">
        <w:rPr>
          <w:rFonts w:ascii="Times New Roman" w:hAnsi="Times New Roman"/>
        </w:rPr>
        <w:t>Planned NASA Image Release</w:t>
      </w:r>
    </w:p>
    <w:p w:rsidR="00317FD0" w:rsidRDefault="00317FD0" w:rsidP="00573863">
      <w:pPr>
        <w:pStyle w:val="ListParagraph"/>
        <w:spacing w:before="2" w:after="2"/>
        <w:ind w:left="0"/>
        <w:rPr>
          <w:rFonts w:ascii="Times New Roman" w:hAnsi="Times New Roman"/>
          <w:b w:val="0"/>
        </w:rPr>
      </w:pPr>
      <w:r>
        <w:rPr>
          <w:rFonts w:ascii="Times New Roman" w:hAnsi="Times New Roman"/>
          <w:b w:val="0"/>
        </w:rPr>
        <w:t xml:space="preserve">NGC 281 is a striking star-forming complex and has already been featured in image releases from the Chandra Science Center, as well as on the popular Astronomy Picture of the Day site.  </w:t>
      </w:r>
    </w:p>
    <w:p w:rsidR="00317FD0" w:rsidRDefault="0016012D" w:rsidP="00573863">
      <w:pPr>
        <w:pStyle w:val="ListParagraph"/>
        <w:spacing w:before="2" w:after="2"/>
        <w:ind w:left="0"/>
        <w:rPr>
          <w:rFonts w:ascii="Times New Roman" w:hAnsi="Times New Roman"/>
          <w:b w:val="0"/>
        </w:rPr>
      </w:pPr>
      <w:hyperlink r:id="rId22" w:history="1">
        <w:r w:rsidR="00317FD0" w:rsidRPr="009321B7">
          <w:rPr>
            <w:rStyle w:val="Hyperlink"/>
            <w:rFonts w:ascii="Times New Roman" w:hAnsi="Times New Roman"/>
            <w:b w:val="0"/>
          </w:rPr>
          <w:t>http://chandra.harvard.edu/photo/2011/ngc281/</w:t>
        </w:r>
      </w:hyperlink>
    </w:p>
    <w:p w:rsidR="00317FD0" w:rsidRDefault="0016012D" w:rsidP="00573863">
      <w:pPr>
        <w:pStyle w:val="ListParagraph"/>
        <w:spacing w:before="2" w:after="2"/>
        <w:ind w:left="0"/>
        <w:rPr>
          <w:rFonts w:ascii="Times New Roman" w:hAnsi="Times New Roman"/>
          <w:b w:val="0"/>
        </w:rPr>
      </w:pPr>
      <w:hyperlink r:id="rId23" w:history="1">
        <w:r w:rsidR="00317FD0" w:rsidRPr="009321B7">
          <w:rPr>
            <w:rStyle w:val="Hyperlink"/>
            <w:rFonts w:ascii="Times New Roman" w:hAnsi="Times New Roman"/>
            <w:b w:val="0"/>
          </w:rPr>
          <w:t>http://apod.nasa.gov/apod/ap081210.html</w:t>
        </w:r>
      </w:hyperlink>
    </w:p>
    <w:p w:rsidR="00317FD0" w:rsidRDefault="00317FD0" w:rsidP="00573863">
      <w:pPr>
        <w:pStyle w:val="ListParagraph"/>
        <w:spacing w:before="2" w:after="2"/>
        <w:ind w:left="0"/>
        <w:rPr>
          <w:rFonts w:ascii="Times New Roman" w:hAnsi="Times New Roman"/>
          <w:b w:val="0"/>
        </w:rPr>
      </w:pPr>
      <w:r>
        <w:rPr>
          <w:rFonts w:ascii="Times New Roman" w:hAnsi="Times New Roman"/>
          <w:b w:val="0"/>
        </w:rPr>
        <w:t xml:space="preserve">The Herschel images will provide a unique look at the youngest proto-stellar and the coldest dust components of NGC 281.  We are already negotiating with the NASA Herschel Science Center to plan a series of Herschel only and </w:t>
      </w:r>
      <w:proofErr w:type="spellStart"/>
      <w:r>
        <w:rPr>
          <w:rFonts w:ascii="Times New Roman" w:hAnsi="Times New Roman"/>
          <w:b w:val="0"/>
        </w:rPr>
        <w:t>Herschel+Spitzer</w:t>
      </w:r>
      <w:proofErr w:type="spellEnd"/>
      <w:r>
        <w:rPr>
          <w:rFonts w:ascii="Times New Roman" w:hAnsi="Times New Roman"/>
          <w:b w:val="0"/>
        </w:rPr>
        <w:t xml:space="preserve"> and </w:t>
      </w:r>
      <w:proofErr w:type="spellStart"/>
      <w:r>
        <w:rPr>
          <w:rFonts w:ascii="Times New Roman" w:hAnsi="Times New Roman"/>
          <w:b w:val="0"/>
        </w:rPr>
        <w:t>Herschel+Chandra</w:t>
      </w:r>
      <w:proofErr w:type="spellEnd"/>
      <w:r>
        <w:rPr>
          <w:rFonts w:ascii="Times New Roman" w:hAnsi="Times New Roman"/>
          <w:b w:val="0"/>
        </w:rPr>
        <w:t xml:space="preserve"> image releases of NGC 281.</w:t>
      </w:r>
    </w:p>
    <w:p w:rsidR="00317FD0" w:rsidRPr="00573863" w:rsidRDefault="00317FD0" w:rsidP="00573863">
      <w:pPr>
        <w:pStyle w:val="ListParagraph"/>
        <w:spacing w:before="2" w:after="2"/>
        <w:ind w:left="0"/>
        <w:rPr>
          <w:rFonts w:ascii="Times New Roman" w:hAnsi="Times New Roman"/>
          <w:b w:val="0"/>
        </w:rPr>
      </w:pPr>
    </w:p>
    <w:p w:rsidR="00317FD0" w:rsidRPr="00745B88" w:rsidRDefault="00317FD0" w:rsidP="002E01A6">
      <w:pPr>
        <w:spacing w:beforeLines="1" w:afterLines="1"/>
        <w:rPr>
          <w:rFonts w:ascii="Times New Roman" w:hAnsi="Times New Roman"/>
          <w:b w:val="0"/>
          <w:color w:val="auto"/>
        </w:rPr>
      </w:pPr>
    </w:p>
    <w:p w:rsidR="00317FD0" w:rsidRDefault="00317FD0" w:rsidP="00FD4320">
      <w:pPr>
        <w:rPr>
          <w:rFonts w:ascii="Times New Roman" w:hAnsi="Times New Roman"/>
          <w:color w:val="auto"/>
          <w:u w:val="single"/>
        </w:rPr>
      </w:pPr>
      <w:r>
        <w:rPr>
          <w:rFonts w:ascii="Times New Roman" w:hAnsi="Times New Roman"/>
          <w:color w:val="auto"/>
          <w:u w:val="single"/>
        </w:rPr>
        <w:t>References</w:t>
      </w:r>
    </w:p>
    <w:p w:rsidR="00317FD0" w:rsidRPr="00145F14" w:rsidRDefault="00317FD0" w:rsidP="00145F14">
      <w:pPr>
        <w:rPr>
          <w:rFonts w:ascii="Times New Roman" w:hAnsi="Times New Roman"/>
          <w:b w:val="0"/>
        </w:rPr>
      </w:pPr>
      <w:r w:rsidRPr="00145F14">
        <w:rPr>
          <w:rFonts w:ascii="Times New Roman" w:hAnsi="Times New Roman"/>
          <w:b w:val="0"/>
        </w:rPr>
        <w:t>Ali, B., Tobin</w:t>
      </w:r>
      <w:r>
        <w:rPr>
          <w:rFonts w:ascii="Times New Roman" w:hAnsi="Times New Roman"/>
          <w:b w:val="0"/>
        </w:rPr>
        <w:t>, J. J., Fischer, W. J., et al.</w:t>
      </w:r>
      <w:r w:rsidRPr="00145F14">
        <w:rPr>
          <w:rFonts w:ascii="Times New Roman" w:hAnsi="Times New Roman"/>
          <w:b w:val="0"/>
        </w:rPr>
        <w:t xml:space="preserve"> 2010, </w:t>
      </w:r>
      <w:proofErr w:type="gramStart"/>
      <w:r w:rsidRPr="00145F14">
        <w:rPr>
          <w:rFonts w:ascii="Times New Roman" w:hAnsi="Times New Roman"/>
          <w:b w:val="0"/>
        </w:rPr>
        <w:t>A&amp;</w:t>
      </w:r>
      <w:proofErr w:type="gramEnd"/>
      <w:r w:rsidRPr="00145F14">
        <w:rPr>
          <w:rFonts w:ascii="Times New Roman" w:hAnsi="Times New Roman"/>
          <w:b w:val="0"/>
        </w:rPr>
        <w:t>A 518, L119</w:t>
      </w:r>
    </w:p>
    <w:p w:rsidR="00317FD0" w:rsidRPr="00145F14" w:rsidRDefault="00317FD0" w:rsidP="00FD4320">
      <w:pPr>
        <w:rPr>
          <w:rFonts w:ascii="Times New Roman" w:hAnsi="Times New Roman"/>
          <w:b w:val="0"/>
        </w:rPr>
      </w:pPr>
      <w:r w:rsidRPr="00145F14">
        <w:rPr>
          <w:rStyle w:val="comment"/>
          <w:rFonts w:ascii="Times New Roman" w:hAnsi="Times New Roman"/>
          <w:b w:val="0"/>
        </w:rPr>
        <w:t>Ali, B., 2013 http://coolwiki.ipac.caltech.edu/index.php/StarFormation</w:t>
      </w:r>
    </w:p>
    <w:p w:rsidR="00317FD0" w:rsidRDefault="00317FD0" w:rsidP="00FD4320">
      <w:pPr>
        <w:rPr>
          <w:rFonts w:ascii="Times New Roman" w:hAnsi="Times New Roman"/>
          <w:b w:val="0"/>
          <w:color w:val="auto"/>
        </w:rPr>
      </w:pPr>
      <w:r>
        <w:rPr>
          <w:rFonts w:ascii="Times New Roman" w:hAnsi="Times New Roman"/>
          <w:b w:val="0"/>
          <w:color w:val="auto"/>
        </w:rPr>
        <w:t xml:space="preserve">Dunham, M.M., </w:t>
      </w:r>
      <w:proofErr w:type="spellStart"/>
      <w:r>
        <w:rPr>
          <w:rFonts w:ascii="Times New Roman" w:hAnsi="Times New Roman"/>
          <w:b w:val="0"/>
          <w:color w:val="auto"/>
        </w:rPr>
        <w:t>Crapsi</w:t>
      </w:r>
      <w:proofErr w:type="spellEnd"/>
      <w:r>
        <w:rPr>
          <w:rFonts w:ascii="Times New Roman" w:hAnsi="Times New Roman"/>
          <w:b w:val="0"/>
          <w:color w:val="auto"/>
        </w:rPr>
        <w:t xml:space="preserve">, A., Evans, N.J., et al. 2008, </w:t>
      </w:r>
      <w:proofErr w:type="spellStart"/>
      <w:r>
        <w:rPr>
          <w:rFonts w:ascii="Times New Roman" w:hAnsi="Times New Roman"/>
          <w:b w:val="0"/>
          <w:color w:val="auto"/>
        </w:rPr>
        <w:t>ApJS</w:t>
      </w:r>
      <w:proofErr w:type="spellEnd"/>
      <w:r>
        <w:rPr>
          <w:rFonts w:ascii="Times New Roman" w:hAnsi="Times New Roman"/>
          <w:b w:val="0"/>
          <w:color w:val="auto"/>
        </w:rPr>
        <w:t>, 179, 1</w:t>
      </w:r>
    </w:p>
    <w:p w:rsidR="00317FD0" w:rsidRDefault="00317FD0"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xml:space="preserve">, B. G., &amp; </w:t>
      </w:r>
      <w:proofErr w:type="spellStart"/>
      <w:r>
        <w:rPr>
          <w:rFonts w:ascii="Times New Roman" w:hAnsi="Times New Roman"/>
          <w:b w:val="0"/>
          <w:color w:val="auto"/>
        </w:rPr>
        <w:t>Lada</w:t>
      </w:r>
      <w:proofErr w:type="spellEnd"/>
      <w:r>
        <w:rPr>
          <w:rFonts w:ascii="Times New Roman" w:hAnsi="Times New Roman"/>
          <w:b w:val="0"/>
          <w:color w:val="auto"/>
        </w:rPr>
        <w:t xml:space="preserve">, C. J, 1977, </w:t>
      </w:r>
      <w:proofErr w:type="spellStart"/>
      <w:r>
        <w:rPr>
          <w:rFonts w:ascii="Times New Roman" w:hAnsi="Times New Roman"/>
          <w:b w:val="0"/>
          <w:color w:val="auto"/>
        </w:rPr>
        <w:t>ApJ</w:t>
      </w:r>
      <w:proofErr w:type="spellEnd"/>
      <w:r>
        <w:rPr>
          <w:rFonts w:ascii="Times New Roman" w:hAnsi="Times New Roman"/>
          <w:b w:val="0"/>
          <w:color w:val="auto"/>
        </w:rPr>
        <w:t>, 214, 715</w:t>
      </w:r>
    </w:p>
    <w:p w:rsidR="00317FD0" w:rsidRDefault="00317FD0"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xml:space="preserve">, B.G., &amp; </w:t>
      </w:r>
      <w:proofErr w:type="spellStart"/>
      <w:r>
        <w:rPr>
          <w:rFonts w:ascii="Times New Roman" w:hAnsi="Times New Roman"/>
          <w:b w:val="0"/>
          <w:color w:val="auto"/>
        </w:rPr>
        <w:t>Lada</w:t>
      </w:r>
      <w:proofErr w:type="spellEnd"/>
      <w:r>
        <w:rPr>
          <w:rFonts w:ascii="Times New Roman" w:hAnsi="Times New Roman"/>
          <w:b w:val="0"/>
          <w:color w:val="auto"/>
        </w:rPr>
        <w:t xml:space="preserve">, C. J. 1978, </w:t>
      </w:r>
      <w:proofErr w:type="spellStart"/>
      <w:r>
        <w:rPr>
          <w:rFonts w:ascii="Times New Roman" w:hAnsi="Times New Roman"/>
          <w:b w:val="0"/>
          <w:color w:val="auto"/>
        </w:rPr>
        <w:t>ApJ</w:t>
      </w:r>
      <w:proofErr w:type="spellEnd"/>
      <w:r>
        <w:rPr>
          <w:rFonts w:ascii="Times New Roman" w:hAnsi="Times New Roman"/>
          <w:b w:val="0"/>
          <w:color w:val="auto"/>
        </w:rPr>
        <w:t>, 219, 467</w:t>
      </w:r>
    </w:p>
    <w:p w:rsidR="00317FD0" w:rsidRDefault="00317FD0"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B.G. 1998, ASP Conf. Ser., 148</w:t>
      </w:r>
    </w:p>
    <w:p w:rsidR="00317FD0" w:rsidRDefault="00317FD0" w:rsidP="00FD4320">
      <w:pPr>
        <w:rPr>
          <w:rFonts w:ascii="Times New Roman" w:hAnsi="Times New Roman"/>
          <w:b w:val="0"/>
          <w:color w:val="auto"/>
        </w:rPr>
      </w:pPr>
      <w:r>
        <w:rPr>
          <w:rFonts w:ascii="Times New Roman" w:hAnsi="Times New Roman"/>
          <w:b w:val="0"/>
          <w:color w:val="auto"/>
        </w:rPr>
        <w:t xml:space="preserve">Evans, N.J., et al. 2009, </w:t>
      </w:r>
      <w:proofErr w:type="spellStart"/>
      <w:r>
        <w:rPr>
          <w:rFonts w:ascii="Times New Roman" w:hAnsi="Times New Roman"/>
          <w:b w:val="0"/>
          <w:color w:val="auto"/>
        </w:rPr>
        <w:t>ApJS</w:t>
      </w:r>
      <w:proofErr w:type="spellEnd"/>
      <w:r>
        <w:rPr>
          <w:rFonts w:ascii="Times New Roman" w:hAnsi="Times New Roman"/>
          <w:b w:val="0"/>
          <w:color w:val="auto"/>
        </w:rPr>
        <w:t>, 181, 2</w:t>
      </w:r>
    </w:p>
    <w:p w:rsidR="00317FD0" w:rsidRDefault="00317FD0" w:rsidP="00FD4320">
      <w:pPr>
        <w:rPr>
          <w:rFonts w:ascii="Times New Roman" w:hAnsi="Times New Roman"/>
          <w:b w:val="0"/>
          <w:color w:val="auto"/>
        </w:rPr>
      </w:pPr>
      <w:r>
        <w:rPr>
          <w:rFonts w:ascii="Times New Roman" w:hAnsi="Times New Roman"/>
          <w:b w:val="0"/>
          <w:color w:val="auto"/>
        </w:rPr>
        <w:t xml:space="preserve">Fischer, W.J., </w:t>
      </w:r>
      <w:proofErr w:type="spellStart"/>
      <w:r>
        <w:rPr>
          <w:rFonts w:ascii="Times New Roman" w:hAnsi="Times New Roman"/>
          <w:b w:val="0"/>
          <w:color w:val="auto"/>
        </w:rPr>
        <w:t>Megeath</w:t>
      </w:r>
      <w:proofErr w:type="spellEnd"/>
      <w:r>
        <w:rPr>
          <w:rFonts w:ascii="Times New Roman" w:hAnsi="Times New Roman"/>
          <w:b w:val="0"/>
          <w:color w:val="auto"/>
        </w:rPr>
        <w:t>, S.T., Stutz, A.M., et al. 2013, AN, 334, 1-2</w:t>
      </w:r>
    </w:p>
    <w:p w:rsidR="00317FD0" w:rsidRDefault="00317FD0" w:rsidP="00FD4320">
      <w:pPr>
        <w:rPr>
          <w:rFonts w:ascii="Times New Roman" w:hAnsi="Times New Roman"/>
          <w:b w:val="0"/>
          <w:color w:val="auto"/>
        </w:rPr>
      </w:pPr>
      <w:proofErr w:type="spellStart"/>
      <w:r>
        <w:rPr>
          <w:rFonts w:ascii="Times New Roman" w:hAnsi="Times New Roman"/>
          <w:b w:val="0"/>
          <w:color w:val="auto"/>
        </w:rPr>
        <w:t>Guetter</w:t>
      </w:r>
      <w:proofErr w:type="spellEnd"/>
      <w:r>
        <w:rPr>
          <w:rFonts w:ascii="Times New Roman" w:hAnsi="Times New Roman"/>
          <w:b w:val="0"/>
          <w:color w:val="auto"/>
        </w:rPr>
        <w:t>, H.H., &amp; Turner, D.G. 1997, AJ, 113, 6</w:t>
      </w:r>
    </w:p>
    <w:p w:rsidR="00317FD0" w:rsidRDefault="00317FD0" w:rsidP="00FD4320">
      <w:pPr>
        <w:rPr>
          <w:rFonts w:ascii="Times New Roman" w:hAnsi="Times New Roman"/>
          <w:b w:val="0"/>
          <w:color w:val="auto"/>
        </w:rPr>
      </w:pPr>
      <w:r>
        <w:rPr>
          <w:rFonts w:ascii="Times New Roman" w:hAnsi="Times New Roman"/>
          <w:b w:val="0"/>
          <w:color w:val="auto"/>
        </w:rPr>
        <w:t xml:space="preserve">Koenig, X.P., </w:t>
      </w:r>
      <w:proofErr w:type="spellStart"/>
      <w:r>
        <w:rPr>
          <w:rFonts w:ascii="Times New Roman" w:hAnsi="Times New Roman"/>
          <w:b w:val="0"/>
          <w:color w:val="auto"/>
        </w:rPr>
        <w:t>Leisawitz</w:t>
      </w:r>
      <w:proofErr w:type="spellEnd"/>
      <w:r>
        <w:rPr>
          <w:rFonts w:ascii="Times New Roman" w:hAnsi="Times New Roman"/>
          <w:b w:val="0"/>
          <w:color w:val="auto"/>
        </w:rPr>
        <w:t xml:space="preserve">, D.T., </w:t>
      </w:r>
      <w:proofErr w:type="spellStart"/>
      <w:r>
        <w:rPr>
          <w:rFonts w:ascii="Times New Roman" w:hAnsi="Times New Roman"/>
          <w:b w:val="0"/>
          <w:color w:val="auto"/>
        </w:rPr>
        <w:t>Benford</w:t>
      </w:r>
      <w:proofErr w:type="spellEnd"/>
      <w:r>
        <w:rPr>
          <w:rFonts w:ascii="Times New Roman" w:hAnsi="Times New Roman"/>
          <w:b w:val="0"/>
          <w:color w:val="auto"/>
        </w:rPr>
        <w:t xml:space="preserve">, D.J., et al. 2012, </w:t>
      </w:r>
      <w:proofErr w:type="spellStart"/>
      <w:r>
        <w:rPr>
          <w:rFonts w:ascii="Times New Roman" w:hAnsi="Times New Roman"/>
          <w:b w:val="0"/>
          <w:color w:val="auto"/>
        </w:rPr>
        <w:t>ApJ</w:t>
      </w:r>
      <w:proofErr w:type="spellEnd"/>
      <w:r>
        <w:rPr>
          <w:rFonts w:ascii="Times New Roman" w:hAnsi="Times New Roman"/>
          <w:b w:val="0"/>
          <w:color w:val="auto"/>
        </w:rPr>
        <w:t>, 744, 2</w:t>
      </w:r>
    </w:p>
    <w:p w:rsidR="00317FD0" w:rsidRDefault="00317FD0" w:rsidP="00FD4320">
      <w:pPr>
        <w:rPr>
          <w:rFonts w:ascii="Times New Roman" w:hAnsi="Times New Roman"/>
          <w:b w:val="0"/>
          <w:color w:val="auto"/>
        </w:rPr>
      </w:pPr>
      <w:proofErr w:type="gramStart"/>
      <w:r>
        <w:rPr>
          <w:rFonts w:ascii="Times New Roman" w:hAnsi="Times New Roman"/>
          <w:b w:val="0"/>
          <w:color w:val="auto"/>
        </w:rPr>
        <w:t xml:space="preserve">Larson, R.B. 2003, Rept. </w:t>
      </w:r>
      <w:proofErr w:type="spellStart"/>
      <w:r>
        <w:rPr>
          <w:rFonts w:ascii="Times New Roman" w:hAnsi="Times New Roman"/>
          <w:b w:val="0"/>
          <w:color w:val="auto"/>
        </w:rPr>
        <w:t>Prog</w:t>
      </w:r>
      <w:proofErr w:type="spellEnd"/>
      <w:r>
        <w:rPr>
          <w:rFonts w:ascii="Times New Roman" w:hAnsi="Times New Roman"/>
          <w:b w:val="0"/>
          <w:color w:val="auto"/>
        </w:rPr>
        <w:t>.</w:t>
      </w:r>
      <w:proofErr w:type="gramEnd"/>
      <w:r>
        <w:rPr>
          <w:rFonts w:ascii="Times New Roman" w:hAnsi="Times New Roman"/>
          <w:b w:val="0"/>
          <w:color w:val="auto"/>
        </w:rPr>
        <w:t xml:space="preserve"> Phys, 66, 1651</w:t>
      </w:r>
    </w:p>
    <w:p w:rsidR="00317FD0" w:rsidRDefault="00317FD0" w:rsidP="00FD4320">
      <w:pPr>
        <w:rPr>
          <w:rFonts w:ascii="Times New Roman" w:hAnsi="Times New Roman"/>
          <w:b w:val="0"/>
          <w:color w:val="auto"/>
        </w:rPr>
      </w:pPr>
      <w:proofErr w:type="spellStart"/>
      <w:r>
        <w:rPr>
          <w:rFonts w:ascii="Times New Roman" w:hAnsi="Times New Roman"/>
          <w:b w:val="0"/>
          <w:color w:val="auto"/>
        </w:rPr>
        <w:t>Leisawitz</w:t>
      </w:r>
      <w:proofErr w:type="spellEnd"/>
      <w:r>
        <w:rPr>
          <w:rFonts w:ascii="Times New Roman" w:hAnsi="Times New Roman"/>
          <w:b w:val="0"/>
          <w:color w:val="auto"/>
        </w:rPr>
        <w:t>, D. 1988, NASA Ref. Publ. No. 1202</w:t>
      </w:r>
    </w:p>
    <w:p w:rsidR="00317FD0" w:rsidRDefault="00317FD0" w:rsidP="00FD4320">
      <w:pPr>
        <w:rPr>
          <w:rFonts w:ascii="Times New Roman" w:hAnsi="Times New Roman"/>
          <w:b w:val="0"/>
          <w:color w:val="auto"/>
        </w:rPr>
      </w:pPr>
      <w:r>
        <w:rPr>
          <w:rFonts w:ascii="Times New Roman" w:hAnsi="Times New Roman"/>
          <w:b w:val="0"/>
          <w:color w:val="auto"/>
        </w:rPr>
        <w:t xml:space="preserve">McKee, C.F., &amp; </w:t>
      </w:r>
      <w:proofErr w:type="spellStart"/>
      <w:r>
        <w:rPr>
          <w:rFonts w:ascii="Times New Roman" w:hAnsi="Times New Roman"/>
          <w:b w:val="0"/>
          <w:color w:val="auto"/>
        </w:rPr>
        <w:t>Ostriker</w:t>
      </w:r>
      <w:proofErr w:type="spellEnd"/>
      <w:r>
        <w:rPr>
          <w:rFonts w:ascii="Times New Roman" w:hAnsi="Times New Roman"/>
          <w:b w:val="0"/>
          <w:color w:val="auto"/>
        </w:rPr>
        <w:t>, E.C. 2007, ARA&amp;A, 45, 1</w:t>
      </w:r>
    </w:p>
    <w:p w:rsidR="00317FD0" w:rsidRDefault="00317FD0" w:rsidP="00FD4320">
      <w:pPr>
        <w:rPr>
          <w:rFonts w:ascii="Times New Roman" w:hAnsi="Times New Roman"/>
          <w:b w:val="0"/>
          <w:color w:val="auto"/>
        </w:rPr>
      </w:pPr>
      <w:proofErr w:type="spellStart"/>
      <w:r>
        <w:rPr>
          <w:rFonts w:ascii="Times New Roman" w:hAnsi="Times New Roman"/>
          <w:b w:val="0"/>
          <w:color w:val="auto"/>
        </w:rPr>
        <w:t>Megeath</w:t>
      </w:r>
      <w:proofErr w:type="spellEnd"/>
      <w:r>
        <w:rPr>
          <w:rFonts w:ascii="Times New Roman" w:hAnsi="Times New Roman"/>
          <w:b w:val="0"/>
          <w:color w:val="auto"/>
        </w:rPr>
        <w:t>, S.T. &amp; Wilson, T. L. 1997, AJ, 114, 3</w:t>
      </w:r>
    </w:p>
    <w:p w:rsidR="00317FD0" w:rsidRDefault="00317FD0" w:rsidP="00145F14">
      <w:pPr>
        <w:rPr>
          <w:rFonts w:ascii="Times New Roman" w:hAnsi="Times New Roman"/>
          <w:b w:val="0"/>
        </w:rPr>
      </w:pPr>
      <w:r w:rsidRPr="00145F14">
        <w:rPr>
          <w:rFonts w:ascii="Times New Roman" w:hAnsi="Times New Roman"/>
          <w:b w:val="0"/>
        </w:rPr>
        <w:t xml:space="preserve">Meyers, P. C., &amp; Ladd, E.F., 1993, </w:t>
      </w:r>
      <w:proofErr w:type="spellStart"/>
      <w:r w:rsidRPr="00145F14">
        <w:rPr>
          <w:rFonts w:ascii="Times New Roman" w:hAnsi="Times New Roman"/>
          <w:b w:val="0"/>
        </w:rPr>
        <w:t>ApJ</w:t>
      </w:r>
      <w:proofErr w:type="spellEnd"/>
      <w:r w:rsidRPr="00145F14">
        <w:rPr>
          <w:rFonts w:ascii="Times New Roman" w:hAnsi="Times New Roman"/>
          <w:b w:val="0"/>
        </w:rPr>
        <w:t xml:space="preserve"> 413, L47</w:t>
      </w:r>
    </w:p>
    <w:p w:rsidR="00317FD0" w:rsidRPr="00145F14" w:rsidRDefault="00317FD0" w:rsidP="00145F14">
      <w:pPr>
        <w:rPr>
          <w:rFonts w:ascii="Times New Roman" w:hAnsi="Times New Roman"/>
          <w:b w:val="0"/>
        </w:rPr>
      </w:pPr>
      <w:proofErr w:type="spellStart"/>
      <w:r>
        <w:rPr>
          <w:rFonts w:ascii="Times New Roman" w:hAnsi="Times New Roman"/>
          <w:b w:val="0"/>
        </w:rPr>
        <w:t>Ott</w:t>
      </w:r>
      <w:proofErr w:type="spellEnd"/>
      <w:r>
        <w:rPr>
          <w:rFonts w:ascii="Times New Roman" w:hAnsi="Times New Roman"/>
          <w:b w:val="0"/>
        </w:rPr>
        <w:t>, S. et al. 2010, ASP Conference Series, 434, 139</w:t>
      </w:r>
    </w:p>
    <w:p w:rsidR="00317FD0" w:rsidRPr="00145F14" w:rsidRDefault="00317FD0" w:rsidP="00FD4320">
      <w:pPr>
        <w:rPr>
          <w:rFonts w:ascii="Times New Roman" w:hAnsi="Times New Roman"/>
          <w:b w:val="0"/>
        </w:rPr>
      </w:pPr>
      <w:proofErr w:type="spellStart"/>
      <w:r>
        <w:rPr>
          <w:rFonts w:ascii="Times New Roman" w:hAnsi="Times New Roman"/>
          <w:b w:val="0"/>
        </w:rPr>
        <w:t>Rebull</w:t>
      </w:r>
      <w:proofErr w:type="spellEnd"/>
      <w:r>
        <w:rPr>
          <w:rFonts w:ascii="Times New Roman" w:hAnsi="Times New Roman"/>
          <w:b w:val="0"/>
        </w:rPr>
        <w:t>, L.</w:t>
      </w:r>
      <w:r w:rsidRPr="00145F14">
        <w:rPr>
          <w:rFonts w:ascii="Times New Roman" w:hAnsi="Times New Roman"/>
          <w:b w:val="0"/>
        </w:rPr>
        <w:t xml:space="preserve"> 2012, http://coolwiki.ipac.caltech.edu/index.php/Studying_Young_Stars</w:t>
      </w:r>
    </w:p>
    <w:p w:rsidR="00317FD0" w:rsidRDefault="00317FD0" w:rsidP="00FD4320">
      <w:pPr>
        <w:rPr>
          <w:rFonts w:ascii="Times New Roman" w:hAnsi="Times New Roman"/>
          <w:b w:val="0"/>
          <w:color w:val="auto"/>
        </w:rPr>
      </w:pPr>
      <w:r>
        <w:rPr>
          <w:rFonts w:ascii="Times New Roman" w:hAnsi="Times New Roman"/>
          <w:b w:val="0"/>
          <w:color w:val="auto"/>
        </w:rPr>
        <w:t xml:space="preserve">Roger, R.S., &amp; </w:t>
      </w:r>
      <w:proofErr w:type="spellStart"/>
      <w:r>
        <w:rPr>
          <w:rFonts w:ascii="Times New Roman" w:hAnsi="Times New Roman"/>
          <w:b w:val="0"/>
          <w:color w:val="auto"/>
        </w:rPr>
        <w:t>Pedlar</w:t>
      </w:r>
      <w:proofErr w:type="spellEnd"/>
      <w:r>
        <w:rPr>
          <w:rFonts w:ascii="Times New Roman" w:hAnsi="Times New Roman"/>
          <w:b w:val="0"/>
          <w:color w:val="auto"/>
        </w:rPr>
        <w:t>, A. 1981, A&amp;A, 94, 238</w:t>
      </w:r>
    </w:p>
    <w:p w:rsidR="00317FD0" w:rsidRDefault="00317FD0" w:rsidP="00FD4320">
      <w:pPr>
        <w:rPr>
          <w:rFonts w:ascii="Times New Roman" w:hAnsi="Times New Roman"/>
          <w:b w:val="0"/>
          <w:color w:val="auto"/>
        </w:rPr>
      </w:pPr>
      <w:r>
        <w:rPr>
          <w:rFonts w:ascii="Times New Roman" w:hAnsi="Times New Roman"/>
          <w:b w:val="0"/>
          <w:color w:val="auto"/>
        </w:rPr>
        <w:t>Sato, M., et al. 2008, PASJ, 60, 975</w:t>
      </w:r>
    </w:p>
    <w:p w:rsidR="00317FD0" w:rsidRDefault="00317FD0" w:rsidP="00FD4320">
      <w:pPr>
        <w:rPr>
          <w:rFonts w:ascii="Times New Roman" w:hAnsi="Times New Roman"/>
          <w:b w:val="0"/>
          <w:color w:val="auto"/>
        </w:rPr>
      </w:pPr>
      <w:proofErr w:type="spellStart"/>
      <w:r>
        <w:rPr>
          <w:rFonts w:ascii="Times New Roman" w:hAnsi="Times New Roman"/>
          <w:b w:val="0"/>
          <w:color w:val="auto"/>
        </w:rPr>
        <w:lastRenderedPageBreak/>
        <w:t>Sharpless</w:t>
      </w:r>
      <w:proofErr w:type="spellEnd"/>
      <w:r>
        <w:rPr>
          <w:rFonts w:ascii="Times New Roman" w:hAnsi="Times New Roman"/>
          <w:b w:val="0"/>
          <w:color w:val="auto"/>
        </w:rPr>
        <w:t xml:space="preserve">, S. 1954, </w:t>
      </w:r>
      <w:proofErr w:type="spellStart"/>
      <w:r>
        <w:rPr>
          <w:rFonts w:ascii="Times New Roman" w:hAnsi="Times New Roman"/>
          <w:b w:val="0"/>
          <w:color w:val="auto"/>
        </w:rPr>
        <w:t>ApJ</w:t>
      </w:r>
      <w:proofErr w:type="spellEnd"/>
      <w:r>
        <w:rPr>
          <w:rFonts w:ascii="Times New Roman" w:hAnsi="Times New Roman"/>
          <w:b w:val="0"/>
          <w:color w:val="auto"/>
        </w:rPr>
        <w:t xml:space="preserve">, 119, 334 </w:t>
      </w:r>
    </w:p>
    <w:p w:rsidR="00317FD0" w:rsidRDefault="00317FD0" w:rsidP="00FD4320">
      <w:pPr>
        <w:rPr>
          <w:rFonts w:ascii="Times New Roman" w:hAnsi="Times New Roman"/>
          <w:b w:val="0"/>
          <w:color w:val="auto"/>
        </w:rPr>
      </w:pPr>
      <w:r>
        <w:rPr>
          <w:rFonts w:ascii="Times New Roman" w:hAnsi="Times New Roman"/>
          <w:b w:val="0"/>
          <w:color w:val="auto"/>
        </w:rPr>
        <w:t xml:space="preserve">Sharma, S., </w:t>
      </w:r>
      <w:proofErr w:type="spellStart"/>
      <w:r>
        <w:rPr>
          <w:rFonts w:ascii="Times New Roman" w:hAnsi="Times New Roman"/>
          <w:b w:val="0"/>
          <w:color w:val="auto"/>
        </w:rPr>
        <w:t>Pandey</w:t>
      </w:r>
      <w:proofErr w:type="spellEnd"/>
      <w:r>
        <w:rPr>
          <w:rFonts w:ascii="Times New Roman" w:hAnsi="Times New Roman"/>
          <w:b w:val="0"/>
          <w:color w:val="auto"/>
        </w:rPr>
        <w:t xml:space="preserve">, A.K., </w:t>
      </w:r>
      <w:proofErr w:type="spellStart"/>
      <w:r>
        <w:rPr>
          <w:rFonts w:ascii="Times New Roman" w:hAnsi="Times New Roman"/>
          <w:b w:val="0"/>
          <w:color w:val="auto"/>
        </w:rPr>
        <w:t>Pandey</w:t>
      </w:r>
      <w:proofErr w:type="spellEnd"/>
      <w:r>
        <w:rPr>
          <w:rFonts w:ascii="Times New Roman" w:hAnsi="Times New Roman"/>
          <w:b w:val="0"/>
          <w:color w:val="auto"/>
        </w:rPr>
        <w:t>, J.C., et al. 2012, PASJ, 64, 5</w:t>
      </w:r>
    </w:p>
    <w:p w:rsidR="00317FD0" w:rsidRDefault="00317FD0" w:rsidP="00FD4320">
      <w:pPr>
        <w:rPr>
          <w:rFonts w:ascii="Times New Roman" w:hAnsi="Times New Roman"/>
          <w:b w:val="0"/>
          <w:color w:val="auto"/>
        </w:rPr>
      </w:pPr>
      <w:r>
        <w:rPr>
          <w:rFonts w:ascii="Times New Roman" w:hAnsi="Times New Roman"/>
          <w:b w:val="0"/>
          <w:color w:val="auto"/>
        </w:rPr>
        <w:t xml:space="preserve">Whitney, et al. 2003, </w:t>
      </w:r>
      <w:proofErr w:type="spellStart"/>
      <w:r>
        <w:rPr>
          <w:rFonts w:ascii="Times New Roman" w:hAnsi="Times New Roman"/>
          <w:b w:val="0"/>
          <w:color w:val="auto"/>
        </w:rPr>
        <w:t>ApJ</w:t>
      </w:r>
      <w:proofErr w:type="spellEnd"/>
      <w:r>
        <w:rPr>
          <w:rFonts w:ascii="Times New Roman" w:hAnsi="Times New Roman"/>
          <w:b w:val="0"/>
          <w:color w:val="auto"/>
        </w:rPr>
        <w:t>, 591, 1049</w:t>
      </w:r>
    </w:p>
    <w:p w:rsidR="00317FD0" w:rsidRPr="009D26D7" w:rsidRDefault="00317FD0" w:rsidP="00FD4320">
      <w:pPr>
        <w:rPr>
          <w:rFonts w:ascii="Times New Roman" w:hAnsi="Times New Roman"/>
          <w:b w:val="0"/>
          <w:color w:val="auto"/>
        </w:rPr>
      </w:pPr>
      <w:r>
        <w:rPr>
          <w:rFonts w:ascii="Times New Roman" w:hAnsi="Times New Roman"/>
          <w:b w:val="0"/>
          <w:color w:val="auto"/>
        </w:rPr>
        <w:t xml:space="preserve">Young, C.H. &amp; Evans, N. J. 2005, </w:t>
      </w:r>
      <w:proofErr w:type="spellStart"/>
      <w:r>
        <w:rPr>
          <w:rFonts w:ascii="Times New Roman" w:hAnsi="Times New Roman"/>
          <w:b w:val="0"/>
          <w:color w:val="auto"/>
        </w:rPr>
        <w:t>ApJ</w:t>
      </w:r>
      <w:proofErr w:type="spellEnd"/>
      <w:r>
        <w:rPr>
          <w:rFonts w:ascii="Times New Roman" w:hAnsi="Times New Roman"/>
          <w:b w:val="0"/>
          <w:color w:val="auto"/>
        </w:rPr>
        <w:t>, 627, 293</w:t>
      </w:r>
    </w:p>
    <w:sectPr w:rsidR="00317FD0" w:rsidRPr="009D26D7" w:rsidSect="00F748B8">
      <w:footerReference w:type="even" r:id="rId24"/>
      <w:footerReference w:type="default" r:id="rId25"/>
      <w:pgSz w:w="12240" w:h="15840"/>
      <w:pgMar w:top="1440" w:right="1800" w:bottom="1440" w:left="1800"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Administrator" w:date="2013-03-04T22:08:00Z" w:initials="A">
    <w:p w:rsidR="00F80838" w:rsidRDefault="00F80838">
      <w:pPr>
        <w:pStyle w:val="CommentText"/>
      </w:pPr>
      <w:r>
        <w:rPr>
          <w:rStyle w:val="CommentReference"/>
        </w:rPr>
        <w:annotationRef/>
      </w:r>
      <w:r>
        <w:t>This is a work in progress. Please make suggestions</w:t>
      </w:r>
    </w:p>
  </w:comment>
  <w:comment w:id="10" w:author="Mary Kate Boling" w:date="2013-03-05T13:42:00Z" w:initials="MB">
    <w:p w:rsidR="00F80838" w:rsidRDefault="00F80838">
      <w:pPr>
        <w:pStyle w:val="CommentText"/>
      </w:pPr>
      <w:r>
        <w:rPr>
          <w:rStyle w:val="CommentReference"/>
        </w:rPr>
        <w:annotationRef/>
      </w:r>
      <w:r>
        <w:t xml:space="preserve">This is Lynn, using an old work computer. </w:t>
      </w:r>
    </w:p>
  </w:comment>
  <w:comment w:id="48" w:author="IPAC Caltech" w:date="2013-03-05T15:04:00Z" w:initials="IC">
    <w:p w:rsidR="00F80838" w:rsidRDefault="00F80838">
      <w:pPr>
        <w:pStyle w:val="CommentText"/>
      </w:pPr>
      <w:r>
        <w:rPr>
          <w:rStyle w:val="CommentReference"/>
        </w:rPr>
        <w:annotationRef/>
      </w:r>
      <w:r>
        <w:t>No need to number to bring in line with the formatting of the rest of the doc.  Instead, try just an italicized heading.</w:t>
      </w:r>
    </w:p>
  </w:comment>
  <w:comment w:id="53" w:author="Administrator" w:date="2013-03-04T22:10:00Z" w:initials="A">
    <w:p w:rsidR="00F80838" w:rsidRDefault="00F80838">
      <w:pPr>
        <w:pStyle w:val="CommentText"/>
      </w:pPr>
      <w:r>
        <w:rPr>
          <w:rStyle w:val="CommentReference"/>
        </w:rPr>
        <w:annotationRef/>
      </w:r>
      <w:r>
        <w:t>Known clean up area.</w:t>
      </w:r>
    </w:p>
  </w:comment>
  <w:comment w:id="54" w:author="IPAC Caltech" w:date="2013-03-05T14:58:00Z" w:initials="IC">
    <w:p w:rsidR="00F80838" w:rsidRDefault="00F80838">
      <w:pPr>
        <w:pStyle w:val="CommentText"/>
      </w:pPr>
      <w:r>
        <w:rPr>
          <w:rStyle w:val="CommentReference"/>
        </w:rPr>
        <w:annotationRef/>
      </w:r>
      <w:r>
        <w:t xml:space="preserve">Larson &amp; </w:t>
      </w:r>
      <w:proofErr w:type="spellStart"/>
      <w:r>
        <w:t>Mckee</w:t>
      </w:r>
      <w:proofErr w:type="spellEnd"/>
      <w:r>
        <w:t xml:space="preserve"> only summarized the research in the area with their own ideas about theory of SF.</w:t>
      </w:r>
    </w:p>
  </w:comment>
  <w:comment w:id="52" w:author="IPAC Caltech" w:date="2013-03-05T14:59:00Z" w:initials="IC">
    <w:p w:rsidR="00F80838" w:rsidRDefault="00F80838">
      <w:pPr>
        <w:pStyle w:val="CommentText"/>
      </w:pPr>
      <w:r>
        <w:rPr>
          <w:rStyle w:val="CommentReference"/>
        </w:rPr>
        <w:annotationRef/>
      </w:r>
      <w:r>
        <w:t xml:space="preserve">Condense this and </w:t>
      </w:r>
      <w:proofErr w:type="spellStart"/>
      <w:r>
        <w:t>para</w:t>
      </w:r>
      <w:proofErr w:type="spellEnd"/>
      <w:r>
        <w:t xml:space="preserve"> above in one paragraph.</w:t>
      </w:r>
    </w:p>
  </w:comment>
  <w:comment w:id="58" w:author="IPAC Caltech" w:date="2013-03-05T14:59:00Z" w:initials="IC">
    <w:p w:rsidR="00F80838" w:rsidRDefault="00F80838">
      <w:pPr>
        <w:pStyle w:val="CommentText"/>
      </w:pPr>
      <w:r>
        <w:rPr>
          <w:rStyle w:val="CommentReference"/>
        </w:rPr>
        <w:annotationRef/>
      </w:r>
      <w:r>
        <w:t xml:space="preserve">You can remove this </w:t>
      </w:r>
      <w:proofErr w:type="spellStart"/>
      <w:r>
        <w:t>para</w:t>
      </w:r>
      <w:proofErr w:type="spellEnd"/>
      <w:r>
        <w:t>.</w:t>
      </w:r>
    </w:p>
  </w:comment>
  <w:comment w:id="68" w:author="IPAC Caltech" w:date="2013-03-05T15:01:00Z" w:initials="IC">
    <w:p w:rsidR="00F80838" w:rsidRDefault="00F80838">
      <w:pPr>
        <w:pStyle w:val="CommentText"/>
      </w:pPr>
      <w:r>
        <w:rPr>
          <w:rStyle w:val="CommentReference"/>
        </w:rPr>
        <w:annotationRef/>
      </w:r>
      <w:r>
        <w:t>Also remove</w:t>
      </w:r>
    </w:p>
  </w:comment>
  <w:comment w:id="71" w:author="Administrator" w:date="2013-03-04T22:11:00Z" w:initials="A">
    <w:p w:rsidR="00F80838" w:rsidRDefault="00F80838">
      <w:pPr>
        <w:pStyle w:val="CommentText"/>
      </w:pPr>
      <w:r>
        <w:rPr>
          <w:rStyle w:val="CommentReference"/>
        </w:rPr>
        <w:annotationRef/>
      </w:r>
      <w:r>
        <w:t>Please help with caption and credit for this figure. Figure numbers will be put in and check closer to the end.</w:t>
      </w:r>
    </w:p>
  </w:comment>
  <w:comment w:id="70" w:author="IPAC Caltech" w:date="2013-03-05T15:02:00Z" w:initials="IC">
    <w:p w:rsidR="00F80838" w:rsidRDefault="00F80838">
      <w:pPr>
        <w:pStyle w:val="CommentText"/>
      </w:pPr>
      <w:r>
        <w:rPr>
          <w:rStyle w:val="CommentReference"/>
        </w:rPr>
        <w:annotationRef/>
      </w:r>
      <w:r>
        <w:t>Say instead that studies so far have led to this picture of SF with 4 phases.</w:t>
      </w:r>
    </w:p>
  </w:comment>
  <w:comment w:id="74" w:author="IPAC Caltech" w:date="2013-03-05T15:00:00Z" w:initials="IC">
    <w:p w:rsidR="00F80838" w:rsidRDefault="00F80838">
      <w:pPr>
        <w:pStyle w:val="CommentText"/>
      </w:pPr>
      <w:r>
        <w:rPr>
          <w:rStyle w:val="CommentReference"/>
        </w:rPr>
        <w:annotationRef/>
      </w:r>
      <w:r>
        <w:t>A few X 10,000 up to 100,000 is the current belief.</w:t>
      </w:r>
    </w:p>
  </w:comment>
  <w:comment w:id="76" w:author="IPAC Caltech" w:date="2013-03-05T15:02:00Z" w:initials="IC">
    <w:p w:rsidR="00F80838" w:rsidRDefault="00F80838">
      <w:pPr>
        <w:pStyle w:val="CommentText"/>
      </w:pPr>
      <w:r>
        <w:rPr>
          <w:rStyle w:val="CommentReference"/>
        </w:rPr>
        <w:annotationRef/>
      </w:r>
      <w:r>
        <w:t>Remove</w:t>
      </w:r>
    </w:p>
  </w:comment>
  <w:comment w:id="79" w:author="Mary Kate Boling" w:date="2013-03-05T13:49:00Z" w:initials="MB">
    <w:p w:rsidR="00F80838" w:rsidRDefault="00F80838">
      <w:pPr>
        <w:pStyle w:val="CommentText"/>
      </w:pPr>
      <w:r>
        <w:rPr>
          <w:rStyle w:val="CommentReference"/>
        </w:rPr>
        <w:annotationRef/>
      </w:r>
      <w:r>
        <w:t>First time we use SED, spell it out. Spectral Energy Diagram</w:t>
      </w:r>
    </w:p>
  </w:comment>
  <w:comment w:id="80" w:author="IPAC Caltech" w:date="2013-03-05T15:02:00Z" w:initials="IC">
    <w:p w:rsidR="00F80838" w:rsidRDefault="00F80838">
      <w:pPr>
        <w:pStyle w:val="CommentText"/>
      </w:pPr>
      <w:r>
        <w:rPr>
          <w:rStyle w:val="CommentReference"/>
        </w:rPr>
        <w:annotationRef/>
      </w:r>
      <w:r>
        <w:t>Remove</w:t>
      </w:r>
    </w:p>
  </w:comment>
  <w:comment w:id="84" w:author="IPAC Caltech" w:date="2013-03-05T15:02:00Z" w:initials="IC">
    <w:p w:rsidR="00F80838" w:rsidRDefault="00F80838">
      <w:pPr>
        <w:pStyle w:val="CommentText"/>
      </w:pPr>
      <w:r>
        <w:rPr>
          <w:rStyle w:val="CommentReference"/>
        </w:rPr>
        <w:annotationRef/>
      </w:r>
      <w:r>
        <w:t>Remove</w:t>
      </w:r>
    </w:p>
  </w:comment>
  <w:comment w:id="90" w:author="IPAC Caltech" w:date="2013-03-05T15:03:00Z" w:initials="IC">
    <w:p w:rsidR="00F80838" w:rsidRDefault="00F80838">
      <w:pPr>
        <w:pStyle w:val="CommentText"/>
      </w:pPr>
      <w:r>
        <w:rPr>
          <w:rStyle w:val="CommentReference"/>
        </w:rPr>
        <w:annotationRef/>
      </w:r>
      <w:r>
        <w:t>Remove</w:t>
      </w:r>
    </w:p>
  </w:comment>
  <w:comment w:id="96" w:author="IPAC Caltech" w:date="2013-03-05T15:06:00Z" w:initials="IC">
    <w:p w:rsidR="00F80838" w:rsidRDefault="00F80838">
      <w:pPr>
        <w:pStyle w:val="CommentText"/>
      </w:pPr>
      <w:r>
        <w:rPr>
          <w:rStyle w:val="CommentReference"/>
        </w:rPr>
        <w:annotationRef/>
      </w:r>
      <w:r>
        <w:t>Condense in about ½ the space.</w:t>
      </w:r>
    </w:p>
  </w:comment>
  <w:comment w:id="143" w:author="IPAC Caltech" w:date="2013-03-05T15:08:00Z" w:initials="IC">
    <w:p w:rsidR="00F80838" w:rsidRDefault="00F80838">
      <w:pPr>
        <w:pStyle w:val="CommentText"/>
      </w:pPr>
      <w:r>
        <w:rPr>
          <w:rStyle w:val="CommentReference"/>
        </w:rPr>
        <w:annotationRef/>
      </w:r>
      <w:r>
        <w:t xml:space="preserve">Small regions where the formation conditions except for the trigger are the same.  The chemical </w:t>
      </w:r>
      <w:proofErr w:type="spellStart"/>
      <w:r>
        <w:t>make up</w:t>
      </w:r>
      <w:proofErr w:type="spellEnd"/>
      <w:r>
        <w:t xml:space="preserve"> of the dust grains and molecular clouds, the magnetic field, the turbulence.  </w:t>
      </w:r>
    </w:p>
  </w:comment>
  <w:comment w:id="151" w:author="IPAC Caltech" w:date="2013-03-05T15:10:00Z" w:initials="IC">
    <w:p w:rsidR="00F80838" w:rsidRDefault="00F80838">
      <w:pPr>
        <w:pStyle w:val="CommentText"/>
      </w:pPr>
      <w:r>
        <w:rPr>
          <w:rStyle w:val="CommentReference"/>
        </w:rPr>
        <w:annotationRef/>
      </w:r>
      <w:r>
        <w:t xml:space="preserve">Need a stronger tie-in with previous.  Try suggesting that Evans </w:t>
      </w:r>
      <w:proofErr w:type="gramStart"/>
      <w:r>
        <w:t>et  al</w:t>
      </w:r>
      <w:proofErr w:type="gramEnd"/>
      <w:r>
        <w:t>. developed a series of diagnostics to classify and study YSOs in nearby …..</w:t>
      </w:r>
    </w:p>
  </w:comment>
  <w:comment w:id="155" w:author="IPAC Caltech" w:date="2013-03-05T15:10:00Z" w:initials="IC">
    <w:p w:rsidR="00F80838" w:rsidRDefault="00F80838">
      <w:pPr>
        <w:pStyle w:val="CommentText"/>
      </w:pPr>
      <w:r>
        <w:rPr>
          <w:rStyle w:val="CommentReference"/>
        </w:rPr>
        <w:annotationRef/>
      </w:r>
      <w:r>
        <w:t>Good.  But, condense to say we will use Herschel data which is more accurate.</w:t>
      </w:r>
    </w:p>
  </w:comment>
  <w:comment w:id="160" w:author="IPAC Caltech" w:date="2013-03-05T15:11:00Z" w:initials="IC">
    <w:p w:rsidR="00F80838" w:rsidRDefault="00F80838">
      <w:pPr>
        <w:pStyle w:val="CommentText"/>
      </w:pPr>
      <w:r>
        <w:rPr>
          <w:rStyle w:val="CommentReference"/>
        </w:rPr>
        <w:annotationRef/>
      </w:r>
      <w:r>
        <w:t>This Figure is not needed.</w:t>
      </w:r>
    </w:p>
  </w:comment>
  <w:comment w:id="164" w:author="IPAC Caltech" w:date="2013-03-05T15:11:00Z" w:initials="IC">
    <w:p w:rsidR="00F80838" w:rsidRDefault="00F80838">
      <w:pPr>
        <w:pStyle w:val="CommentText"/>
      </w:pPr>
      <w:r>
        <w:rPr>
          <w:rStyle w:val="CommentReference"/>
        </w:rPr>
        <w:annotationRef/>
      </w:r>
      <w:r>
        <w:t>We are not really interested in Evans’ results, just his methodology.  So, we can skip this bit.</w:t>
      </w:r>
    </w:p>
  </w:comment>
  <w:comment w:id="183" w:author="IPAC Caltech" w:date="2013-03-05T15:13:00Z" w:initials="IC">
    <w:p w:rsidR="00F80838" w:rsidRDefault="00F80838">
      <w:pPr>
        <w:pStyle w:val="CommentText"/>
      </w:pPr>
      <w:r>
        <w:rPr>
          <w:rStyle w:val="CommentReference"/>
        </w:rPr>
        <w:annotationRef/>
      </w:r>
      <w:r>
        <w:t>Need one strong sentence that start the introduction.  E.g. NGC 281 provides an excellent laboratory for studying triggered SF.</w:t>
      </w:r>
    </w:p>
  </w:comment>
  <w:comment w:id="261" w:author="Administrator" w:date="2013-03-04T22:12:00Z" w:initials="A">
    <w:p w:rsidR="00F80838" w:rsidRDefault="00F80838">
      <w:pPr>
        <w:pStyle w:val="CommentText"/>
      </w:pPr>
      <w:r>
        <w:rPr>
          <w:rStyle w:val="CommentReference"/>
        </w:rPr>
        <w:annotationRef/>
      </w:r>
      <w:r>
        <w:t>Babar—is this even a correct statement? Or partially correct. How to cite?</w:t>
      </w:r>
    </w:p>
  </w:comment>
  <w:comment w:id="278" w:author="IPAC Caltech" w:date="2013-03-05T15:15:00Z" w:initials="IC">
    <w:p w:rsidR="00F80838" w:rsidRDefault="00F80838">
      <w:pPr>
        <w:pStyle w:val="CommentText"/>
      </w:pPr>
      <w:r>
        <w:rPr>
          <w:rStyle w:val="CommentReference"/>
        </w:rPr>
        <w:annotationRef/>
      </w:r>
      <w:r>
        <w:t>Not sure what you mean by that?</w:t>
      </w:r>
    </w:p>
  </w:comment>
  <w:comment w:id="280" w:author="IPAC Caltech" w:date="2013-03-05T15:17:00Z" w:initials="IC">
    <w:p w:rsidR="00F80838" w:rsidRDefault="00F80838">
      <w:pPr>
        <w:pStyle w:val="CommentText"/>
      </w:pPr>
      <w:r>
        <w:rPr>
          <w:rStyle w:val="CommentReference"/>
        </w:rPr>
        <w:annotationRef/>
      </w:r>
      <w:r>
        <w:t>This figure is not needed.  Just the results are fine.</w:t>
      </w:r>
    </w:p>
  </w:comment>
  <w:comment w:id="282" w:author="Mary Kate Boling" w:date="2013-03-05T13:52:00Z" w:initials="MB">
    <w:p w:rsidR="00F80838" w:rsidRDefault="00F80838">
      <w:pPr>
        <w:pStyle w:val="CommentText"/>
      </w:pPr>
      <w:r>
        <w:rPr>
          <w:rStyle w:val="CommentReference"/>
        </w:rPr>
        <w:annotationRef/>
      </w:r>
      <w:r>
        <w:t>Add figure #</w:t>
      </w:r>
    </w:p>
  </w:comment>
  <w:comment w:id="296" w:author="IPAC Caltech" w:date="2013-03-05T20:06:00Z" w:initials="IC">
    <w:p w:rsidR="002A747D" w:rsidRDefault="002A747D" w:rsidP="002A747D">
      <w:pPr>
        <w:pStyle w:val="CommentText"/>
      </w:pPr>
      <w:r>
        <w:rPr>
          <w:rStyle w:val="CommentReference"/>
        </w:rPr>
        <w:annotationRef/>
      </w:r>
      <w:r>
        <w:t>Combine these two paragraphs.  Shorten the top one to just list the results.</w:t>
      </w:r>
    </w:p>
  </w:comment>
  <w:comment w:id="285" w:author="IPAC Caltech" w:date="2013-03-05T15:17:00Z" w:initials="IC">
    <w:p w:rsidR="00F80838" w:rsidRDefault="00F80838">
      <w:pPr>
        <w:pStyle w:val="CommentText"/>
      </w:pPr>
      <w:r>
        <w:rPr>
          <w:rStyle w:val="CommentReference"/>
        </w:rPr>
        <w:annotationRef/>
      </w:r>
      <w:r>
        <w:t>Combine these two paragraphs.  Shorten the top one to just list the results.</w:t>
      </w:r>
    </w:p>
  </w:comment>
  <w:comment w:id="308" w:author="IPAC Caltech" w:date="2013-03-05T15:18:00Z" w:initials="IC">
    <w:p w:rsidR="00F80838" w:rsidRDefault="00F80838">
      <w:pPr>
        <w:pStyle w:val="CommentText"/>
      </w:pPr>
      <w:r>
        <w:rPr>
          <w:rStyle w:val="CommentReference"/>
        </w:rPr>
        <w:annotationRef/>
      </w:r>
      <w:r>
        <w:t>Skip 100um.  Not sure we will have them.</w:t>
      </w:r>
    </w:p>
  </w:comment>
  <w:comment w:id="314" w:author="Mary Kate Boling" w:date="2013-03-05T14:10:00Z" w:initials="MB">
    <w:p w:rsidR="00F80838" w:rsidRDefault="00F80838">
      <w:pPr>
        <w:pStyle w:val="CommentText"/>
      </w:pPr>
      <w:r>
        <w:rPr>
          <w:rStyle w:val="CommentReference"/>
        </w:rPr>
        <w:annotationRef/>
      </w:r>
      <w:r>
        <w:t>Consistency</w:t>
      </w:r>
      <w:proofErr w:type="gramStart"/>
      <w:r>
        <w:t>..</w:t>
      </w:r>
      <w:proofErr w:type="gramEnd"/>
      <w:r>
        <w:t xml:space="preserve"> </w:t>
      </w:r>
      <w:proofErr w:type="spellStart"/>
      <w:proofErr w:type="gramStart"/>
      <w:r>
        <w:t>else</w:t>
      </w:r>
      <w:proofErr w:type="gramEnd"/>
      <w:r>
        <w:t xml:space="preserve"> where</w:t>
      </w:r>
      <w:proofErr w:type="spellEnd"/>
      <w:r>
        <w:t xml:space="preserve"> there is a space. </w:t>
      </w:r>
    </w:p>
  </w:comment>
  <w:comment w:id="343" w:author="IPAC Caltech" w:date="2013-03-05T15:18:00Z" w:initials="IC">
    <w:p w:rsidR="00F80838" w:rsidRDefault="00F80838">
      <w:pPr>
        <w:pStyle w:val="CommentText"/>
      </w:pPr>
      <w:r>
        <w:rPr>
          <w:rStyle w:val="CommentReference"/>
        </w:rPr>
        <w:annotationRef/>
      </w:r>
      <w:r>
        <w:t>Combine these sentences in 1.</w:t>
      </w:r>
    </w:p>
  </w:comment>
  <w:comment w:id="355" w:author="IPAC Caltech" w:date="2013-03-05T15:20:00Z" w:initials="IC">
    <w:p w:rsidR="00F80838" w:rsidRDefault="00F80838">
      <w:pPr>
        <w:pStyle w:val="CommentText"/>
      </w:pPr>
      <w:r>
        <w:rPr>
          <w:rStyle w:val="CommentReference"/>
        </w:rPr>
        <w:annotationRef/>
      </w:r>
      <w:r>
        <w:t>Will provide a direct evidence ….</w:t>
      </w:r>
    </w:p>
  </w:comment>
  <w:comment w:id="359" w:author="IPAC Caltech" w:date="2013-03-05T15:21:00Z" w:initials="IC">
    <w:p w:rsidR="00380923" w:rsidRDefault="00380923">
      <w:pPr>
        <w:pStyle w:val="CommentText"/>
      </w:pPr>
      <w:r>
        <w:rPr>
          <w:rStyle w:val="CommentReference"/>
        </w:rPr>
        <w:annotationRef/>
      </w:r>
      <w:r>
        <w:t>Say that this is a small region and local gas and dust will have the same properties (roughly).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AE7" w:rsidRDefault="00597AE7" w:rsidP="00F54F8E">
      <w:r>
        <w:separator/>
      </w:r>
    </w:p>
  </w:endnote>
  <w:endnote w:type="continuationSeparator" w:id="0">
    <w:p w:rsidR="00597AE7" w:rsidRDefault="00597AE7" w:rsidP="00F54F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auto"/>
    <w:pitch w:val="variable"/>
    <w:sig w:usb0="03000000"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pple Symbols">
    <w:altName w:val="Times New Roman"/>
    <w:charset w:val="00"/>
    <w:family w:val="auto"/>
    <w:pitch w:val="variable"/>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838" w:rsidRDefault="0016012D" w:rsidP="00F748B8">
    <w:pPr>
      <w:pStyle w:val="Footer"/>
      <w:framePr w:wrap="around" w:vAnchor="text" w:hAnchor="margin" w:xAlign="right" w:y="1"/>
      <w:rPr>
        <w:rStyle w:val="PageNumber"/>
      </w:rPr>
    </w:pPr>
    <w:r>
      <w:rPr>
        <w:rStyle w:val="PageNumber"/>
      </w:rPr>
      <w:fldChar w:fldCharType="begin"/>
    </w:r>
    <w:r w:rsidR="00F80838">
      <w:rPr>
        <w:rStyle w:val="PageNumber"/>
      </w:rPr>
      <w:instrText xml:space="preserve">PAGE  </w:instrText>
    </w:r>
    <w:r>
      <w:rPr>
        <w:rStyle w:val="PageNumber"/>
      </w:rPr>
      <w:fldChar w:fldCharType="end"/>
    </w:r>
  </w:p>
  <w:p w:rsidR="00F80838" w:rsidRDefault="00F80838" w:rsidP="00F748B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838" w:rsidRPr="00516719" w:rsidRDefault="0016012D" w:rsidP="00F748B8">
    <w:pPr>
      <w:pStyle w:val="Footer"/>
      <w:framePr w:wrap="around" w:vAnchor="text" w:hAnchor="margin" w:xAlign="right" w:y="1"/>
      <w:rPr>
        <w:rStyle w:val="PageNumber"/>
      </w:rPr>
    </w:pPr>
    <w:r w:rsidRPr="00516719">
      <w:rPr>
        <w:rStyle w:val="PageNumber"/>
        <w:b w:val="0"/>
        <w:sz w:val="20"/>
      </w:rPr>
      <w:fldChar w:fldCharType="begin"/>
    </w:r>
    <w:r w:rsidR="00F80838" w:rsidRPr="00516719">
      <w:rPr>
        <w:rStyle w:val="PageNumber"/>
        <w:b w:val="0"/>
        <w:sz w:val="20"/>
      </w:rPr>
      <w:instrText xml:space="preserve">PAGE  </w:instrText>
    </w:r>
    <w:r w:rsidRPr="00516719">
      <w:rPr>
        <w:rStyle w:val="PageNumber"/>
        <w:b w:val="0"/>
        <w:sz w:val="20"/>
      </w:rPr>
      <w:fldChar w:fldCharType="separate"/>
    </w:r>
    <w:r w:rsidR="0067086E">
      <w:rPr>
        <w:rStyle w:val="PageNumber"/>
        <w:b w:val="0"/>
        <w:noProof/>
        <w:sz w:val="20"/>
      </w:rPr>
      <w:t>1</w:t>
    </w:r>
    <w:r w:rsidRPr="00516719">
      <w:rPr>
        <w:rStyle w:val="PageNumber"/>
        <w:b w:val="0"/>
        <w:sz w:val="20"/>
      </w:rPr>
      <w:fldChar w:fldCharType="end"/>
    </w:r>
  </w:p>
  <w:p w:rsidR="00F80838" w:rsidRPr="00A92A3D" w:rsidRDefault="00F80838" w:rsidP="00F748B8">
    <w:pPr>
      <w:pStyle w:val="Footer"/>
      <w:ind w:right="360"/>
      <w:rPr>
        <w:sz w:val="20"/>
      </w:rPr>
    </w:pPr>
    <w:r>
      <w:rPr>
        <w:sz w:val="20"/>
      </w:rPr>
      <w:t>SHIPS Proposal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AE7" w:rsidRDefault="00597AE7" w:rsidP="00F54F8E">
      <w:r>
        <w:separator/>
      </w:r>
    </w:p>
  </w:footnote>
  <w:footnote w:type="continuationSeparator" w:id="0">
    <w:p w:rsidR="00597AE7" w:rsidRDefault="00597AE7" w:rsidP="00F54F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3F4E"/>
    <w:multiLevelType w:val="hybridMultilevel"/>
    <w:tmpl w:val="8A126D5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hint="default"/>
      </w:rPr>
    </w:lvl>
    <w:lvl w:ilvl="8" w:tplc="04090005">
      <w:start w:val="1"/>
      <w:numFmt w:val="bullet"/>
      <w:lvlText w:val=""/>
      <w:lvlJc w:val="left"/>
      <w:pPr>
        <w:ind w:left="6533" w:hanging="360"/>
      </w:pPr>
      <w:rPr>
        <w:rFonts w:ascii="Wingdings" w:hAnsi="Wingdings" w:hint="default"/>
      </w:rPr>
    </w:lvl>
  </w:abstractNum>
  <w:abstractNum w:abstractNumId="3">
    <w:nsid w:val="1E9C6BDF"/>
    <w:multiLevelType w:val="hybridMultilevel"/>
    <w:tmpl w:val="25E66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702F52"/>
    <w:multiLevelType w:val="hybridMultilevel"/>
    <w:tmpl w:val="411A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31418E"/>
    <w:multiLevelType w:val="hybridMultilevel"/>
    <w:tmpl w:val="A2E81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B80E60"/>
    <w:multiLevelType w:val="hybridMultilevel"/>
    <w:tmpl w:val="3EB6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2"/>
  </w:num>
  <w:num w:numId="6">
    <w:abstractNumId w:val="3"/>
  </w:num>
  <w:num w:numId="7">
    <w:abstractNumId w:val="5"/>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doNotHyphenateCaps/>
  <w:characterSpacingControl w:val="doNotCompress"/>
  <w:doNotValidateAgainstSchema/>
  <w:doNotDemarcateInvalidXml/>
  <w:hdrShapeDefaults>
    <o:shapedefaults v:ext="edit" spidmax="8194"/>
  </w:hdrShapeDefaults>
  <w:footnotePr>
    <w:footnote w:id="-1"/>
    <w:footnote w:id="0"/>
  </w:footnotePr>
  <w:endnotePr>
    <w:endnote w:id="-1"/>
    <w:endnote w:id="0"/>
  </w:endnotePr>
  <w:compat/>
  <w:rsids>
    <w:rsidRoot w:val="00FD4320"/>
    <w:rsid w:val="000301DF"/>
    <w:rsid w:val="00030278"/>
    <w:rsid w:val="0003244B"/>
    <w:rsid w:val="0004057E"/>
    <w:rsid w:val="00084FD4"/>
    <w:rsid w:val="000902FC"/>
    <w:rsid w:val="000A1F2A"/>
    <w:rsid w:val="000A2827"/>
    <w:rsid w:val="000A7509"/>
    <w:rsid w:val="000C78FE"/>
    <w:rsid w:val="000D3AD1"/>
    <w:rsid w:val="000E7A1C"/>
    <w:rsid w:val="001263E6"/>
    <w:rsid w:val="00145F14"/>
    <w:rsid w:val="00150A64"/>
    <w:rsid w:val="0016012D"/>
    <w:rsid w:val="001611DB"/>
    <w:rsid w:val="00170251"/>
    <w:rsid w:val="001932B2"/>
    <w:rsid w:val="001B74DD"/>
    <w:rsid w:val="001C2ED5"/>
    <w:rsid w:val="001E4BE4"/>
    <w:rsid w:val="00200B7F"/>
    <w:rsid w:val="00207CB1"/>
    <w:rsid w:val="00277531"/>
    <w:rsid w:val="00285E77"/>
    <w:rsid w:val="002A23B5"/>
    <w:rsid w:val="002A5BE0"/>
    <w:rsid w:val="002A747D"/>
    <w:rsid w:val="002B2487"/>
    <w:rsid w:val="002C7D2E"/>
    <w:rsid w:val="002D0A27"/>
    <w:rsid w:val="002D1F9A"/>
    <w:rsid w:val="002E01A6"/>
    <w:rsid w:val="002F0CD8"/>
    <w:rsid w:val="002F333D"/>
    <w:rsid w:val="00303C24"/>
    <w:rsid w:val="00317FD0"/>
    <w:rsid w:val="00340A66"/>
    <w:rsid w:val="00343EB2"/>
    <w:rsid w:val="003550D8"/>
    <w:rsid w:val="003559EE"/>
    <w:rsid w:val="00363967"/>
    <w:rsid w:val="00363ED5"/>
    <w:rsid w:val="003723FB"/>
    <w:rsid w:val="00380923"/>
    <w:rsid w:val="00391485"/>
    <w:rsid w:val="003B3367"/>
    <w:rsid w:val="004024A6"/>
    <w:rsid w:val="004163F2"/>
    <w:rsid w:val="00452B75"/>
    <w:rsid w:val="00453FC4"/>
    <w:rsid w:val="00455214"/>
    <w:rsid w:val="004612ED"/>
    <w:rsid w:val="00484EFA"/>
    <w:rsid w:val="0048544A"/>
    <w:rsid w:val="0049436E"/>
    <w:rsid w:val="004B7EBF"/>
    <w:rsid w:val="004D7FD2"/>
    <w:rsid w:val="00501B45"/>
    <w:rsid w:val="00516719"/>
    <w:rsid w:val="005313C0"/>
    <w:rsid w:val="005331AD"/>
    <w:rsid w:val="00563211"/>
    <w:rsid w:val="00573863"/>
    <w:rsid w:val="005846DF"/>
    <w:rsid w:val="00597AE7"/>
    <w:rsid w:val="005D356A"/>
    <w:rsid w:val="00602813"/>
    <w:rsid w:val="00652DF9"/>
    <w:rsid w:val="0067086E"/>
    <w:rsid w:val="00670AC2"/>
    <w:rsid w:val="00677D83"/>
    <w:rsid w:val="00692DC1"/>
    <w:rsid w:val="006F3AF0"/>
    <w:rsid w:val="006F5A56"/>
    <w:rsid w:val="00725AA9"/>
    <w:rsid w:val="007271CF"/>
    <w:rsid w:val="00734E8F"/>
    <w:rsid w:val="007421FD"/>
    <w:rsid w:val="00745B88"/>
    <w:rsid w:val="007628C2"/>
    <w:rsid w:val="007779E4"/>
    <w:rsid w:val="007C37F7"/>
    <w:rsid w:val="007F338F"/>
    <w:rsid w:val="007F7928"/>
    <w:rsid w:val="008778C3"/>
    <w:rsid w:val="008B7F1E"/>
    <w:rsid w:val="008E72F0"/>
    <w:rsid w:val="009321B7"/>
    <w:rsid w:val="009438E4"/>
    <w:rsid w:val="009467E3"/>
    <w:rsid w:val="009625E5"/>
    <w:rsid w:val="00965170"/>
    <w:rsid w:val="00981B39"/>
    <w:rsid w:val="009A5BB7"/>
    <w:rsid w:val="009A6ECA"/>
    <w:rsid w:val="009D26D7"/>
    <w:rsid w:val="00A16741"/>
    <w:rsid w:val="00A2414A"/>
    <w:rsid w:val="00A36A3A"/>
    <w:rsid w:val="00A92A3D"/>
    <w:rsid w:val="00A972EA"/>
    <w:rsid w:val="00AA7AE3"/>
    <w:rsid w:val="00AE52D6"/>
    <w:rsid w:val="00AF06E8"/>
    <w:rsid w:val="00B01084"/>
    <w:rsid w:val="00B0782E"/>
    <w:rsid w:val="00B302D2"/>
    <w:rsid w:val="00BA3C48"/>
    <w:rsid w:val="00C2340D"/>
    <w:rsid w:val="00C24807"/>
    <w:rsid w:val="00C40617"/>
    <w:rsid w:val="00C40CAA"/>
    <w:rsid w:val="00C43FB8"/>
    <w:rsid w:val="00C60090"/>
    <w:rsid w:val="00CB0ED2"/>
    <w:rsid w:val="00CD5169"/>
    <w:rsid w:val="00CD5B56"/>
    <w:rsid w:val="00CE656D"/>
    <w:rsid w:val="00D31074"/>
    <w:rsid w:val="00D358EB"/>
    <w:rsid w:val="00D710F8"/>
    <w:rsid w:val="00D76949"/>
    <w:rsid w:val="00DC7DD6"/>
    <w:rsid w:val="00DE0584"/>
    <w:rsid w:val="00E0198B"/>
    <w:rsid w:val="00E37B82"/>
    <w:rsid w:val="00E73BF1"/>
    <w:rsid w:val="00E74F14"/>
    <w:rsid w:val="00ED19E8"/>
    <w:rsid w:val="00ED2D88"/>
    <w:rsid w:val="00F02072"/>
    <w:rsid w:val="00F06F6A"/>
    <w:rsid w:val="00F11F9A"/>
    <w:rsid w:val="00F365DE"/>
    <w:rsid w:val="00F54F8E"/>
    <w:rsid w:val="00F56A77"/>
    <w:rsid w:val="00F748B8"/>
    <w:rsid w:val="00F80838"/>
    <w:rsid w:val="00F82208"/>
    <w:rsid w:val="00F85C06"/>
    <w:rsid w:val="00FC49AD"/>
    <w:rsid w:val="00FD4320"/>
    <w:rsid w:val="00FE6292"/>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coolcosmos.ipac.caltech.edu/cosmic_classroom/teacher_research/people/piper.shtml"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optcorp.com/edu/articleDetailEDU.aspx?aid=2100" TargetMode="External"/><Relationship Id="rId23" Type="http://schemas.openxmlformats.org/officeDocument/2006/relationships/hyperlink" Target="http://apod.nasa.gov/apod/ap081210.html" TargetMode="External"/><Relationship Id="rId28" Type="http://schemas.microsoft.com/office/2007/relationships/stylesWithEffects" Target="stylesWithEffects.xml"/><Relationship Id="rId10" Type="http://schemas.openxmlformats.org/officeDocument/2006/relationships/hyperlink" Target="mailto:swolk@cfa.harvard.edu"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peggypiper@yahoo.com" TargetMode="External"/><Relationship Id="rId14" Type="http://schemas.openxmlformats.org/officeDocument/2006/relationships/image" Target="media/image4.png"/><Relationship Id="rId22" Type="http://schemas.openxmlformats.org/officeDocument/2006/relationships/hyperlink" Target="http://chandra.harvard.edu/photo/2011/ngc28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12</Pages>
  <Words>4401</Words>
  <Characters>25087</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SHIPs – Searching Herschel Images for Protostars NITARP Proposal</vt:lpstr>
    </vt:vector>
  </TitlesOfParts>
  <Company>lwhs</Company>
  <LinksUpToDate>false</LinksUpToDate>
  <CharactersWithSpaces>29430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SHIPs – Searching Herschel Images for Protostars NITARP Proposal</dc:title>
  <dc:creator>lwhs</dc:creator>
  <cp:lastModifiedBy>Melissa C Booker</cp:lastModifiedBy>
  <cp:revision>4</cp:revision>
  <dcterms:created xsi:type="dcterms:W3CDTF">2013-03-06T03:35:00Z</dcterms:created>
  <dcterms:modified xsi:type="dcterms:W3CDTF">2013-03-06T04:03:00Z</dcterms:modified>
</cp:coreProperties>
</file>